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13AF" w:rsidRPr="00F175F9" w:rsidRDefault="007D13AF" w:rsidP="003F4867">
      <w:pPr>
        <w:jc w:val="right"/>
        <w:rPr>
          <w:rFonts w:hint="cs"/>
          <w:rtl/>
        </w:rPr>
      </w:pPr>
      <w:bookmarkStart w:id="0" w:name="_GoBack"/>
      <w:bookmarkEnd w:id="0"/>
    </w:p>
    <w:p w:rsidR="0047593C" w:rsidRPr="00F175F9" w:rsidRDefault="0047593C" w:rsidP="0047593C">
      <w:pPr>
        <w:bidi w:val="0"/>
        <w:ind w:left="0" w:right="0"/>
        <w:jc w:val="center"/>
        <w:rPr>
          <w:b/>
          <w:bCs/>
        </w:rPr>
      </w:pPr>
    </w:p>
    <w:p w:rsidR="0047593C" w:rsidRPr="00F175F9" w:rsidRDefault="0047593C" w:rsidP="0047593C">
      <w:pPr>
        <w:bidi w:val="0"/>
        <w:ind w:left="0" w:right="0"/>
        <w:jc w:val="center"/>
        <w:rPr>
          <w:b/>
          <w:bCs/>
        </w:rPr>
      </w:pPr>
    </w:p>
    <w:p w:rsidR="0047593C" w:rsidRPr="00F175F9" w:rsidRDefault="0047593C" w:rsidP="0047593C">
      <w:pPr>
        <w:bidi w:val="0"/>
        <w:ind w:left="0" w:right="0"/>
        <w:jc w:val="center"/>
        <w:rPr>
          <w:b/>
          <w:bCs/>
        </w:rPr>
      </w:pPr>
    </w:p>
    <w:p w:rsidR="0047593C" w:rsidRPr="00F175F9" w:rsidRDefault="0047593C" w:rsidP="0047593C">
      <w:pPr>
        <w:bidi w:val="0"/>
        <w:ind w:left="0" w:right="0"/>
        <w:jc w:val="center"/>
        <w:rPr>
          <w:b/>
          <w:bCs/>
        </w:rPr>
      </w:pPr>
    </w:p>
    <w:p w:rsidR="0047593C" w:rsidRPr="00F175F9" w:rsidRDefault="0047593C" w:rsidP="0047593C">
      <w:pPr>
        <w:bidi w:val="0"/>
        <w:ind w:left="0" w:right="0"/>
        <w:jc w:val="center"/>
        <w:rPr>
          <w:b/>
          <w:bCs/>
        </w:rPr>
      </w:pPr>
    </w:p>
    <w:p w:rsidR="0047593C" w:rsidRPr="00F175F9" w:rsidRDefault="0047593C" w:rsidP="0047593C">
      <w:pPr>
        <w:bidi w:val="0"/>
        <w:ind w:left="0" w:right="0"/>
        <w:jc w:val="center"/>
        <w:rPr>
          <w:b/>
          <w:bCs/>
        </w:rPr>
      </w:pPr>
    </w:p>
    <w:p w:rsidR="0047593C" w:rsidRPr="00F175F9" w:rsidRDefault="0047593C" w:rsidP="0047593C">
      <w:pPr>
        <w:bidi w:val="0"/>
        <w:ind w:left="0" w:right="0"/>
        <w:jc w:val="center"/>
        <w:rPr>
          <w:b/>
          <w:bCs/>
        </w:rPr>
      </w:pPr>
    </w:p>
    <w:p w:rsidR="0047593C" w:rsidRPr="00F175F9" w:rsidRDefault="0047593C" w:rsidP="0047593C">
      <w:pPr>
        <w:bidi w:val="0"/>
        <w:ind w:left="0" w:right="0"/>
        <w:jc w:val="center"/>
        <w:rPr>
          <w:b/>
          <w:bCs/>
        </w:rPr>
      </w:pPr>
    </w:p>
    <w:p w:rsidR="0047593C" w:rsidRPr="00F175F9" w:rsidRDefault="0047593C" w:rsidP="0047593C">
      <w:pPr>
        <w:bidi w:val="0"/>
        <w:ind w:left="0" w:right="0"/>
        <w:jc w:val="center"/>
        <w:rPr>
          <w:b/>
          <w:bCs/>
        </w:rPr>
      </w:pPr>
    </w:p>
    <w:p w:rsidR="0047593C" w:rsidRPr="00F175F9" w:rsidRDefault="0047593C" w:rsidP="0047593C">
      <w:pPr>
        <w:bidi w:val="0"/>
        <w:ind w:left="0" w:right="0"/>
        <w:jc w:val="center"/>
        <w:rPr>
          <w:b/>
          <w:bCs/>
        </w:rPr>
      </w:pPr>
    </w:p>
    <w:p w:rsidR="0047593C" w:rsidRPr="00F175F9" w:rsidRDefault="0047593C" w:rsidP="0047593C">
      <w:pPr>
        <w:bidi w:val="0"/>
        <w:ind w:left="0" w:right="0"/>
        <w:jc w:val="center"/>
        <w:rPr>
          <w:b/>
          <w:bCs/>
          <w:sz w:val="96"/>
          <w:szCs w:val="96"/>
        </w:rPr>
      </w:pPr>
    </w:p>
    <w:p w:rsidR="0047593C" w:rsidRPr="004654D5" w:rsidRDefault="0047593C" w:rsidP="0047593C">
      <w:pPr>
        <w:ind w:left="0" w:right="0"/>
        <w:jc w:val="center"/>
        <w:rPr>
          <w:b/>
          <w:bCs/>
          <w:sz w:val="96"/>
          <w:szCs w:val="96"/>
          <w:rtl/>
        </w:rPr>
      </w:pPr>
      <w:r w:rsidRPr="004654D5">
        <w:rPr>
          <w:rFonts w:hint="cs"/>
          <w:b/>
          <w:bCs/>
          <w:sz w:val="96"/>
          <w:szCs w:val="96"/>
          <w:rtl/>
        </w:rPr>
        <w:t>מכרז פומבי מספר 14/</w:t>
      </w:r>
      <w:r w:rsidR="00FF72AD" w:rsidRPr="004654D5">
        <w:rPr>
          <w:rFonts w:hint="cs"/>
          <w:b/>
          <w:bCs/>
          <w:sz w:val="96"/>
          <w:szCs w:val="96"/>
          <w:rtl/>
        </w:rPr>
        <w:t xml:space="preserve"> 3</w:t>
      </w:r>
    </w:p>
    <w:p w:rsidR="0047593C" w:rsidRPr="004654D5" w:rsidRDefault="0047593C" w:rsidP="0047593C">
      <w:pPr>
        <w:ind w:left="0" w:right="0"/>
        <w:jc w:val="center"/>
        <w:rPr>
          <w:b/>
          <w:bCs/>
          <w:sz w:val="96"/>
          <w:szCs w:val="96"/>
          <w:rtl/>
        </w:rPr>
      </w:pPr>
      <w:r w:rsidRPr="004654D5">
        <w:rPr>
          <w:rFonts w:hint="cs"/>
          <w:b/>
          <w:bCs/>
          <w:sz w:val="96"/>
          <w:szCs w:val="96"/>
          <w:rtl/>
        </w:rPr>
        <w:t xml:space="preserve">שירותי ייעוץ בתחום אבטחת מערכות </w:t>
      </w:r>
      <w:r w:rsidRPr="004654D5">
        <w:rPr>
          <w:rFonts w:hint="cs"/>
          <w:b/>
          <w:bCs/>
          <w:sz w:val="96"/>
          <w:szCs w:val="96"/>
        </w:rPr>
        <w:t>IT</w:t>
      </w:r>
    </w:p>
    <w:p w:rsidR="0047593C" w:rsidRPr="004654D5" w:rsidRDefault="0047593C" w:rsidP="0047593C">
      <w:pPr>
        <w:ind w:left="0" w:right="0"/>
        <w:jc w:val="center"/>
        <w:rPr>
          <w:b/>
          <w:bCs/>
          <w:sz w:val="96"/>
          <w:szCs w:val="96"/>
          <w:rtl/>
        </w:rPr>
      </w:pPr>
      <w:r w:rsidRPr="004654D5">
        <w:rPr>
          <w:rFonts w:hint="cs"/>
          <w:b/>
          <w:bCs/>
          <w:sz w:val="96"/>
          <w:szCs w:val="96"/>
          <w:rtl/>
        </w:rPr>
        <w:t xml:space="preserve">לממונה על היישומים הביומטריים </w:t>
      </w:r>
    </w:p>
    <w:p w:rsidR="0047593C" w:rsidRPr="004654D5" w:rsidRDefault="0047593C" w:rsidP="0047593C">
      <w:pPr>
        <w:ind w:left="0" w:right="0"/>
        <w:jc w:val="center"/>
        <w:rPr>
          <w:b/>
          <w:bCs/>
          <w:sz w:val="96"/>
          <w:szCs w:val="96"/>
          <w:rtl/>
        </w:rPr>
      </w:pPr>
      <w:r w:rsidRPr="004654D5">
        <w:rPr>
          <w:rFonts w:hint="cs"/>
          <w:b/>
          <w:bCs/>
          <w:sz w:val="96"/>
          <w:szCs w:val="96"/>
          <w:rtl/>
        </w:rPr>
        <w:t>משרד ראש הממשלה</w:t>
      </w:r>
      <w:r w:rsidRPr="004654D5">
        <w:rPr>
          <w:b/>
          <w:bCs/>
          <w:sz w:val="96"/>
          <w:szCs w:val="96"/>
          <w:rtl/>
        </w:rPr>
        <w:br w:type="page"/>
      </w:r>
    </w:p>
    <w:p w:rsidR="0047593C" w:rsidRPr="004654D5" w:rsidRDefault="0047593C" w:rsidP="003F4867">
      <w:pPr>
        <w:jc w:val="right"/>
        <w:rPr>
          <w:rtl/>
        </w:rPr>
      </w:pPr>
    </w:p>
    <w:p w:rsidR="0047593C" w:rsidRPr="004654D5" w:rsidRDefault="0047593C" w:rsidP="003F4867">
      <w:pPr>
        <w:jc w:val="right"/>
        <w:rPr>
          <w:rtl/>
        </w:rPr>
      </w:pPr>
    </w:p>
    <w:p w:rsidR="0047593C" w:rsidRPr="004654D5" w:rsidRDefault="0047593C" w:rsidP="003F4867">
      <w:pPr>
        <w:jc w:val="right"/>
        <w:rPr>
          <w:rtl/>
        </w:rPr>
      </w:pPr>
    </w:p>
    <w:p w:rsidR="0047593C" w:rsidRPr="004654D5" w:rsidRDefault="0047593C" w:rsidP="003F4867">
      <w:pPr>
        <w:jc w:val="right"/>
        <w:rPr>
          <w:rtl/>
        </w:rPr>
      </w:pPr>
    </w:p>
    <w:p w:rsidR="0098519E" w:rsidRPr="004654D5" w:rsidRDefault="0098519E">
      <w:pPr>
        <w:pStyle w:val="20"/>
        <w:rPr>
          <w:rtl/>
        </w:rPr>
      </w:pPr>
    </w:p>
    <w:p w:rsidR="0047593C" w:rsidRPr="004654D5" w:rsidRDefault="0047593C" w:rsidP="004B5882">
      <w:pPr>
        <w:pStyle w:val="20"/>
        <w:rPr>
          <w:rtl/>
        </w:rPr>
      </w:pPr>
    </w:p>
    <w:p w:rsidR="0047593C" w:rsidRPr="004654D5" w:rsidRDefault="0047593C" w:rsidP="004B5882">
      <w:pPr>
        <w:pStyle w:val="20"/>
        <w:rPr>
          <w:rtl/>
        </w:rPr>
      </w:pPr>
    </w:p>
    <w:p w:rsidR="007B4FE5" w:rsidRPr="004654D5" w:rsidRDefault="007B4FE5" w:rsidP="004B5882">
      <w:pPr>
        <w:pStyle w:val="20"/>
        <w:rPr>
          <w:rtl/>
        </w:rPr>
      </w:pPr>
      <w:r w:rsidRPr="004654D5">
        <w:rPr>
          <w:rtl/>
        </w:rPr>
        <w:t>הזמנה להגשת הצעה</w:t>
      </w:r>
      <w:r w:rsidR="004B5882" w:rsidRPr="004654D5">
        <w:rPr>
          <w:rFonts w:hint="cs"/>
          <w:rtl/>
        </w:rPr>
        <w:t xml:space="preserve"> </w:t>
      </w:r>
      <w:r w:rsidR="004B5882" w:rsidRPr="004654D5">
        <w:rPr>
          <w:rtl/>
        </w:rPr>
        <w:t>–</w:t>
      </w:r>
      <w:r w:rsidR="004B5882" w:rsidRPr="004654D5">
        <w:rPr>
          <w:rFonts w:hint="cs"/>
          <w:rtl/>
        </w:rPr>
        <w:t xml:space="preserve"> מסמך א'</w:t>
      </w:r>
    </w:p>
    <w:p w:rsidR="007B4FE5" w:rsidRPr="004654D5" w:rsidRDefault="007B4FE5" w:rsidP="004B5882">
      <w:pPr>
        <w:jc w:val="center"/>
        <w:rPr>
          <w:rtl/>
        </w:rPr>
      </w:pPr>
    </w:p>
    <w:p w:rsidR="007B4FE5" w:rsidRPr="004654D5" w:rsidRDefault="009E5262">
      <w:pPr>
        <w:jc w:val="both"/>
        <w:rPr>
          <w:rtl/>
        </w:rPr>
      </w:pPr>
      <w:r w:rsidRPr="004654D5">
        <w:rPr>
          <w:rFonts w:hint="cs"/>
          <w:rtl/>
        </w:rPr>
        <w:t xml:space="preserve"> </w:t>
      </w:r>
    </w:p>
    <w:p w:rsidR="007B4FE5" w:rsidRPr="004654D5" w:rsidRDefault="0047593C">
      <w:pPr>
        <w:jc w:val="both"/>
        <w:rPr>
          <w:rtl/>
        </w:rPr>
      </w:pPr>
      <w:r w:rsidRPr="004654D5">
        <w:rPr>
          <w:rFonts w:hint="cs"/>
          <w:rtl/>
        </w:rPr>
        <w:t>לכבוד א.ג.נ,</w:t>
      </w:r>
    </w:p>
    <w:p w:rsidR="0047593C" w:rsidRPr="004654D5" w:rsidRDefault="0047593C">
      <w:pPr>
        <w:jc w:val="both"/>
        <w:rPr>
          <w:rtl/>
        </w:rPr>
      </w:pPr>
    </w:p>
    <w:p w:rsidR="009A0099" w:rsidRPr="004654D5" w:rsidRDefault="009A0099" w:rsidP="009A0099">
      <w:pPr>
        <w:ind w:left="2160"/>
        <w:jc w:val="center"/>
        <w:rPr>
          <w:b/>
          <w:bCs/>
          <w:u w:val="single"/>
          <w:rtl/>
        </w:rPr>
      </w:pPr>
    </w:p>
    <w:p w:rsidR="009A0099" w:rsidRPr="004654D5" w:rsidRDefault="009A0099" w:rsidP="0047593C">
      <w:pPr>
        <w:ind w:left="1440"/>
        <w:jc w:val="center"/>
        <w:rPr>
          <w:b/>
          <w:bCs/>
          <w:u w:val="single"/>
          <w:rtl/>
        </w:rPr>
      </w:pPr>
      <w:r w:rsidRPr="004654D5">
        <w:rPr>
          <w:rtl/>
        </w:rPr>
        <w:t xml:space="preserve">הנדון: </w:t>
      </w:r>
      <w:r w:rsidR="0047593C" w:rsidRPr="004654D5">
        <w:rPr>
          <w:rFonts w:hint="cs"/>
          <w:b/>
          <w:bCs/>
          <w:u w:val="single"/>
          <w:rtl/>
        </w:rPr>
        <w:t xml:space="preserve">מכרז פומבי מס' 14/ </w:t>
      </w:r>
      <w:r w:rsidR="00FF72AD" w:rsidRPr="004654D5">
        <w:rPr>
          <w:rFonts w:hint="cs"/>
          <w:b/>
          <w:bCs/>
          <w:u w:val="single"/>
          <w:rtl/>
        </w:rPr>
        <w:t>3</w:t>
      </w:r>
      <w:r w:rsidRPr="004654D5">
        <w:rPr>
          <w:rFonts w:hint="cs"/>
          <w:b/>
          <w:bCs/>
          <w:u w:val="single"/>
          <w:rtl/>
        </w:rPr>
        <w:t xml:space="preserve"> </w:t>
      </w:r>
      <w:r w:rsidR="0047593C" w:rsidRPr="004654D5">
        <w:rPr>
          <w:rFonts w:hint="cs"/>
          <w:b/>
          <w:bCs/>
          <w:u w:val="single"/>
          <w:rtl/>
        </w:rPr>
        <w:t xml:space="preserve"> </w:t>
      </w:r>
      <w:r w:rsidRPr="004654D5">
        <w:rPr>
          <w:rFonts w:hint="cs"/>
          <w:b/>
          <w:bCs/>
          <w:u w:val="single"/>
          <w:rtl/>
        </w:rPr>
        <w:t xml:space="preserve">למתן שירותי </w:t>
      </w:r>
      <w:r w:rsidRPr="004654D5">
        <w:rPr>
          <w:rFonts w:ascii="Arial" w:hAnsi="Arial" w:hint="cs"/>
          <w:b/>
          <w:bCs/>
          <w:u w:val="single"/>
          <w:rtl/>
        </w:rPr>
        <w:t>ייעוץ בתחום אבטחת מערכות</w:t>
      </w:r>
      <w:r w:rsidR="008C2665" w:rsidRPr="004654D5">
        <w:rPr>
          <w:rFonts w:ascii="Arial" w:hAnsi="Arial"/>
          <w:b/>
          <w:bCs/>
          <w:u w:val="single"/>
        </w:rPr>
        <w:t xml:space="preserve"> IT </w:t>
      </w:r>
      <w:r w:rsidR="008C2665" w:rsidRPr="004654D5">
        <w:rPr>
          <w:rFonts w:ascii="Arial" w:hAnsi="Arial" w:hint="cs"/>
          <w:b/>
          <w:bCs/>
          <w:u w:val="single"/>
          <w:rtl/>
        </w:rPr>
        <w:t>לממ</w:t>
      </w:r>
      <w:r w:rsidR="000F3A0D" w:rsidRPr="004654D5">
        <w:rPr>
          <w:rFonts w:ascii="Arial" w:hAnsi="Arial" w:hint="cs"/>
          <w:b/>
          <w:bCs/>
          <w:u w:val="single"/>
          <w:rtl/>
        </w:rPr>
        <w:t>ו</w:t>
      </w:r>
      <w:r w:rsidR="008C2665" w:rsidRPr="004654D5">
        <w:rPr>
          <w:rFonts w:ascii="Arial" w:hAnsi="Arial" w:hint="cs"/>
          <w:b/>
          <w:bCs/>
          <w:u w:val="single"/>
          <w:rtl/>
        </w:rPr>
        <w:t>נה על היישומים הביומטריים</w:t>
      </w:r>
    </w:p>
    <w:p w:rsidR="0047593C" w:rsidRPr="004654D5" w:rsidRDefault="0047593C" w:rsidP="0047593C">
      <w:pPr>
        <w:ind w:left="0"/>
        <w:rPr>
          <w:b/>
          <w:bCs/>
          <w:u w:val="single"/>
          <w:rtl/>
        </w:rPr>
      </w:pPr>
    </w:p>
    <w:p w:rsidR="0047593C" w:rsidRPr="004654D5" w:rsidRDefault="0047593C" w:rsidP="0047593C">
      <w:pPr>
        <w:ind w:left="0"/>
        <w:rPr>
          <w:b/>
          <w:bCs/>
          <w:u w:val="single"/>
          <w:rtl/>
        </w:rPr>
      </w:pPr>
    </w:p>
    <w:p w:rsidR="007B4FE5" w:rsidRPr="004654D5" w:rsidRDefault="007B4FE5" w:rsidP="0047593C">
      <w:pPr>
        <w:ind w:left="2160"/>
        <w:jc w:val="center"/>
        <w:rPr>
          <w:rtl/>
        </w:rPr>
      </w:pPr>
    </w:p>
    <w:p w:rsidR="00B92227" w:rsidRPr="004654D5" w:rsidRDefault="00B92227" w:rsidP="006073A4">
      <w:pPr>
        <w:pStyle w:val="ae"/>
        <w:numPr>
          <w:ilvl w:val="0"/>
          <w:numId w:val="18"/>
        </w:numPr>
        <w:ind w:right="567"/>
        <w:jc w:val="both"/>
        <w:rPr>
          <w:rtl/>
        </w:rPr>
      </w:pPr>
      <w:r w:rsidRPr="004654D5">
        <w:rPr>
          <w:rFonts w:hint="cs"/>
          <w:rtl/>
        </w:rPr>
        <w:t>בשנת 2009 התקבל בכנסת חוק הכללת אמצעי זיהוי ביומטריים ונתוני זיהוי ביומטריים במסמכי זיהוי ובמאגר מידע התש"ע 2009 (להלן: "</w:t>
      </w:r>
      <w:r w:rsidRPr="004654D5">
        <w:rPr>
          <w:rFonts w:hint="cs"/>
          <w:b/>
          <w:bCs/>
          <w:rtl/>
        </w:rPr>
        <w:t>החוק</w:t>
      </w:r>
      <w:r w:rsidRPr="004654D5">
        <w:rPr>
          <w:rFonts w:hint="cs"/>
          <w:rtl/>
        </w:rPr>
        <w:t xml:space="preserve">") אשר קבע הסדרים מתאימים לנטילת אמצעים ביומטריים מתושבי מדינת ישראל, הכללתם בתעודות זהות ומסמכי נסיעה ("מסמכי זיהוי"), ושמירתם במאגר מידע. ביצועו של החוק ("פרויקט התיעוד הלאומי החכם") הוטל על רשות האוכלוסין, ההגירה ומעברי הגבול והרשות לניהול המאגר הביומטרי, השייכות למשרד הפנים. </w:t>
      </w:r>
    </w:p>
    <w:p w:rsidR="00B92227" w:rsidRPr="004654D5" w:rsidRDefault="00B92227" w:rsidP="006073A4">
      <w:pPr>
        <w:pStyle w:val="ae"/>
        <w:ind w:left="1080" w:right="567"/>
        <w:jc w:val="both"/>
      </w:pPr>
    </w:p>
    <w:p w:rsidR="0047593C" w:rsidRPr="004654D5" w:rsidRDefault="00B92227" w:rsidP="006073A4">
      <w:pPr>
        <w:pStyle w:val="ae"/>
        <w:numPr>
          <w:ilvl w:val="0"/>
          <w:numId w:val="18"/>
        </w:numPr>
        <w:ind w:right="567"/>
        <w:jc w:val="both"/>
      </w:pPr>
      <w:r w:rsidRPr="004654D5">
        <w:rPr>
          <w:rFonts w:hint="cs"/>
          <w:rtl/>
        </w:rPr>
        <w:t xml:space="preserve">סעיף 30 לחוק קובע כי ראש הממשלה ימנה ממונה יישומים ביומטריים, אשר יהיה עובד משרד ראש הממשלה. </w:t>
      </w:r>
      <w:r w:rsidR="005D5999" w:rsidRPr="004654D5">
        <w:rPr>
          <w:rFonts w:hint="cs"/>
          <w:rtl/>
        </w:rPr>
        <w:t xml:space="preserve">בין תפקידי הממונה לפי סעיף 30 </w:t>
      </w:r>
      <w:r w:rsidR="004D18FC" w:rsidRPr="004654D5">
        <w:rPr>
          <w:rFonts w:hint="cs"/>
          <w:rtl/>
        </w:rPr>
        <w:t>לחוק:</w:t>
      </w:r>
    </w:p>
    <w:p w:rsidR="00C24580" w:rsidRPr="004654D5" w:rsidRDefault="00C24580" w:rsidP="006073A4">
      <w:pPr>
        <w:pStyle w:val="ae"/>
        <w:ind w:left="1080" w:right="567"/>
        <w:jc w:val="both"/>
        <w:rPr>
          <w:rtl/>
        </w:rPr>
      </w:pPr>
    </w:p>
    <w:p w:rsidR="00C24580" w:rsidRPr="004654D5" w:rsidRDefault="00C24580" w:rsidP="006073A4">
      <w:pPr>
        <w:numPr>
          <w:ilvl w:val="0"/>
          <w:numId w:val="15"/>
        </w:numPr>
        <w:ind w:right="567"/>
        <w:jc w:val="both"/>
      </w:pPr>
      <w:r w:rsidRPr="004654D5">
        <w:rPr>
          <w:rFonts w:hint="cs"/>
          <w:rtl/>
        </w:rPr>
        <w:t>להמליץ על מדיניות כוללת בתחום היישומים הביומטריים, לרבות לעניין יעדים, מדדים, תקנים והנחיות בעניינים הבאים: הקמה, תפעול ותחזוקה של המאגר הביומטרי וגישה אליו; פיתוח היישומים הביומטריים ובקרה על היישומים הביומטריים והמאגר הביומטרי.</w:t>
      </w:r>
    </w:p>
    <w:p w:rsidR="00C24580" w:rsidRPr="004654D5" w:rsidRDefault="00C24580" w:rsidP="006073A4">
      <w:pPr>
        <w:numPr>
          <w:ilvl w:val="0"/>
          <w:numId w:val="15"/>
        </w:numPr>
        <w:ind w:right="567"/>
        <w:jc w:val="both"/>
      </w:pPr>
      <w:r w:rsidRPr="004654D5">
        <w:rPr>
          <w:rFonts w:hint="cs"/>
          <w:rtl/>
        </w:rPr>
        <w:t>להמליץ על מדיניות בתחום אבטחת המאגר הביומטרי ואבטחת המידע המועבר למרכז הנפקה, לרבות לעניין הנהלים ותקני האבטחה, ולמעט בעניינים המוסדרים בחוק להסדרת הביטחון בגופים ציבוריים, התשנ"ח-1998.</w:t>
      </w:r>
    </w:p>
    <w:p w:rsidR="00C24580" w:rsidRPr="004654D5" w:rsidRDefault="00C24580" w:rsidP="006073A4">
      <w:pPr>
        <w:numPr>
          <w:ilvl w:val="0"/>
          <w:numId w:val="15"/>
        </w:numPr>
        <w:ind w:right="567"/>
        <w:jc w:val="both"/>
      </w:pPr>
      <w:r w:rsidRPr="004654D5">
        <w:rPr>
          <w:rFonts w:hint="cs"/>
          <w:rtl/>
        </w:rPr>
        <w:t>לפקח על יישום הוראות חוק זה והתקנות, הכללים, הנחיות הרשות לניהול המאגר הביומטרי ונוהלי הרשות אשר נקבעו מכוחו , וכן על פעולות ראש הרשות לפי חוק זה.</w:t>
      </w:r>
    </w:p>
    <w:p w:rsidR="00C24580" w:rsidRPr="004654D5" w:rsidRDefault="00C24580" w:rsidP="006073A4">
      <w:pPr>
        <w:pStyle w:val="ae"/>
        <w:ind w:left="1080" w:right="567"/>
        <w:jc w:val="both"/>
        <w:rPr>
          <w:rtl/>
        </w:rPr>
      </w:pPr>
    </w:p>
    <w:p w:rsidR="0047593C" w:rsidRPr="004654D5" w:rsidRDefault="00C24580" w:rsidP="006073A4">
      <w:pPr>
        <w:pStyle w:val="ae"/>
        <w:numPr>
          <w:ilvl w:val="0"/>
          <w:numId w:val="18"/>
        </w:numPr>
        <w:ind w:right="567"/>
        <w:jc w:val="both"/>
      </w:pPr>
      <w:r w:rsidRPr="004654D5">
        <w:rPr>
          <w:rFonts w:hint="cs"/>
          <w:rtl/>
        </w:rPr>
        <w:t xml:space="preserve">בנוסף </w:t>
      </w:r>
      <w:r w:rsidR="00B92227" w:rsidRPr="004654D5">
        <w:rPr>
          <w:rFonts w:hint="cs"/>
          <w:rtl/>
        </w:rPr>
        <w:t>לתפקידים אלה,</w:t>
      </w:r>
      <w:r w:rsidRPr="004654D5">
        <w:rPr>
          <w:rFonts w:hint="cs"/>
          <w:rtl/>
        </w:rPr>
        <w:t xml:space="preserve"> פועל הממונה </w:t>
      </w:r>
      <w:r w:rsidR="0047593C" w:rsidRPr="004654D5">
        <w:rPr>
          <w:rFonts w:hint="cs"/>
          <w:rtl/>
        </w:rPr>
        <w:t xml:space="preserve">בהתאם להחלטת הממשלה מס' 4510 מיום 1.4.12, </w:t>
      </w:r>
      <w:r w:rsidRPr="004654D5">
        <w:rPr>
          <w:rFonts w:hint="cs"/>
          <w:rtl/>
        </w:rPr>
        <w:t xml:space="preserve">במסגרתה הוטל </w:t>
      </w:r>
      <w:r w:rsidR="00B92227" w:rsidRPr="004654D5">
        <w:rPr>
          <w:rFonts w:hint="cs"/>
          <w:rtl/>
        </w:rPr>
        <w:t>עליו</w:t>
      </w:r>
      <w:r w:rsidRPr="004654D5">
        <w:rPr>
          <w:rFonts w:hint="cs"/>
          <w:rtl/>
        </w:rPr>
        <w:t xml:space="preserve"> לגבש מדיניות לאומית אינטגרטיבית בתחום היישומים הביומטריים בישראל, במגזר הממשלתי, הציבורי והפרטי. בכלל זה על הממונה לגבש מדיניות כוללת </w:t>
      </w:r>
      <w:r w:rsidRPr="004654D5">
        <w:rPr>
          <w:rtl/>
        </w:rPr>
        <w:t>בתחום אבטחת מאגרי</w:t>
      </w:r>
      <w:r w:rsidRPr="004654D5">
        <w:t xml:space="preserve"> </w:t>
      </w:r>
      <w:r w:rsidRPr="004654D5">
        <w:rPr>
          <w:rtl/>
        </w:rPr>
        <w:t>המידע הביומטריים, לרבות</w:t>
      </w:r>
      <w:r w:rsidRPr="004654D5">
        <w:t xml:space="preserve"> </w:t>
      </w:r>
      <w:r w:rsidRPr="004654D5">
        <w:rPr>
          <w:rtl/>
        </w:rPr>
        <w:t>לעניין: נהלים ותקני האבטחה, חומרה וקישוריות בין המאגר למשתמשים בו, למעט בנושאים</w:t>
      </w:r>
      <w:r w:rsidRPr="004654D5">
        <w:t xml:space="preserve"> </w:t>
      </w:r>
      <w:r w:rsidRPr="004654D5">
        <w:rPr>
          <w:rtl/>
        </w:rPr>
        <w:t>המוסדרים בחוק להסדרת הביטחון בגופים ציבוריים, התשנ"ח – 1998</w:t>
      </w:r>
      <w:r w:rsidRPr="004654D5">
        <w:rPr>
          <w:rFonts w:hint="cs"/>
          <w:rtl/>
        </w:rPr>
        <w:t xml:space="preserve"> (ראו נוסח ההחלטה המלא באתר משרד ראש הממשלה </w:t>
      </w:r>
      <w:hyperlink r:id="rId9" w:history="1">
        <w:r w:rsidRPr="004654D5">
          <w:rPr>
            <w:rStyle w:val="Hyperlink"/>
          </w:rPr>
          <w:t>www.pmo.gov.il</w:t>
        </w:r>
      </w:hyperlink>
      <w:r w:rsidRPr="004654D5">
        <w:rPr>
          <w:rFonts w:hint="cs"/>
          <w:rtl/>
        </w:rPr>
        <w:t>).</w:t>
      </w:r>
      <w:r w:rsidR="00A00DEC" w:rsidRPr="004654D5">
        <w:rPr>
          <w:rFonts w:hint="cs"/>
          <w:rtl/>
        </w:rPr>
        <w:t xml:space="preserve"> יש להבהיר כי בהמשך עשויות להתקבל החלטות ממשלה נוספות אשר יטילו על הממונה תפקידים נוספים. </w:t>
      </w:r>
    </w:p>
    <w:p w:rsidR="00C24580" w:rsidRPr="004654D5" w:rsidRDefault="00C24580" w:rsidP="006073A4">
      <w:pPr>
        <w:pStyle w:val="ae"/>
        <w:ind w:left="1080" w:right="567"/>
        <w:jc w:val="both"/>
      </w:pPr>
    </w:p>
    <w:p w:rsidR="004F7BE2" w:rsidRPr="004654D5" w:rsidRDefault="00C24580" w:rsidP="006073A4">
      <w:pPr>
        <w:pStyle w:val="ae"/>
        <w:numPr>
          <w:ilvl w:val="0"/>
          <w:numId w:val="18"/>
        </w:numPr>
        <w:ind w:right="567"/>
        <w:jc w:val="both"/>
      </w:pPr>
      <w:r w:rsidRPr="004654D5">
        <w:rPr>
          <w:rFonts w:hint="cs"/>
          <w:rtl/>
        </w:rPr>
        <w:t xml:space="preserve">לצורך מימוש </w:t>
      </w:r>
      <w:r w:rsidR="00A00DEC" w:rsidRPr="004654D5">
        <w:rPr>
          <w:rFonts w:hint="cs"/>
          <w:rtl/>
        </w:rPr>
        <w:t>תפקידיו</w:t>
      </w:r>
      <w:r w:rsidRPr="004654D5">
        <w:rPr>
          <w:rFonts w:hint="cs"/>
          <w:rtl/>
        </w:rPr>
        <w:t xml:space="preserve"> של הממונה</w:t>
      </w:r>
      <w:r w:rsidR="00A00DEC" w:rsidRPr="004654D5">
        <w:rPr>
          <w:rFonts w:hint="cs"/>
          <w:rtl/>
        </w:rPr>
        <w:t xml:space="preserve"> על פי החוק והחלטת הממשלה</w:t>
      </w:r>
      <w:r w:rsidRPr="004654D5">
        <w:rPr>
          <w:rFonts w:hint="cs"/>
          <w:rtl/>
        </w:rPr>
        <w:t xml:space="preserve"> </w:t>
      </w:r>
      <w:r w:rsidR="00A00DEC" w:rsidRPr="004654D5">
        <w:rPr>
          <w:rFonts w:hint="cs"/>
          <w:rtl/>
        </w:rPr>
        <w:t xml:space="preserve">(והחלטות ממשלה נוספות, ככל שיתקבלו) </w:t>
      </w:r>
      <w:r w:rsidRPr="004654D5">
        <w:rPr>
          <w:rFonts w:hint="cs"/>
          <w:rtl/>
        </w:rPr>
        <w:t>נדרשים לו שירותי ייעוץ ממומחה אשר יהווה</w:t>
      </w:r>
      <w:r w:rsidR="0047593C" w:rsidRPr="004654D5">
        <w:rPr>
          <w:rFonts w:hint="cs"/>
          <w:rtl/>
        </w:rPr>
        <w:t xml:space="preserve"> מוקד ידע ותוכן מוכח בנושא אבטחת מערכות </w:t>
      </w:r>
      <w:r w:rsidR="0047593C" w:rsidRPr="004654D5">
        <w:t>IT</w:t>
      </w:r>
      <w:r w:rsidR="0047593C" w:rsidRPr="004654D5">
        <w:rPr>
          <w:rFonts w:hint="cs"/>
          <w:rtl/>
        </w:rPr>
        <w:t xml:space="preserve"> (חומרה, תוכנה ותקשורת) אבטחת מערכות</w:t>
      </w:r>
      <w:r w:rsidR="0047593C" w:rsidRPr="004654D5">
        <w:t xml:space="preserve">WAN </w:t>
      </w:r>
      <w:r w:rsidR="0047593C" w:rsidRPr="004654D5">
        <w:rPr>
          <w:rFonts w:hint="cs"/>
          <w:rtl/>
        </w:rPr>
        <w:t xml:space="preserve"> ו-</w:t>
      </w:r>
      <w:r w:rsidR="0047593C" w:rsidRPr="004654D5">
        <w:t xml:space="preserve">LAN </w:t>
      </w:r>
      <w:r w:rsidR="0047593C" w:rsidRPr="004654D5">
        <w:rPr>
          <w:rFonts w:hint="cs"/>
          <w:rtl/>
        </w:rPr>
        <w:t xml:space="preserve"> ובכלל זה גיבוש מדיניות ארגונית, הטמעה ובקרה.</w:t>
      </w:r>
      <w:r w:rsidRPr="004654D5">
        <w:rPr>
          <w:rFonts w:hint="cs"/>
          <w:rtl/>
        </w:rPr>
        <w:t xml:space="preserve"> </w:t>
      </w:r>
    </w:p>
    <w:p w:rsidR="00007097" w:rsidRPr="004654D5" w:rsidRDefault="00007097" w:rsidP="00007097">
      <w:pPr>
        <w:ind w:left="0" w:right="567"/>
        <w:jc w:val="both"/>
        <w:rPr>
          <w:rtl/>
        </w:rPr>
      </w:pPr>
    </w:p>
    <w:p w:rsidR="007B4FE5" w:rsidRPr="004654D5" w:rsidRDefault="007B4FE5" w:rsidP="006073A4">
      <w:pPr>
        <w:pStyle w:val="ae"/>
        <w:numPr>
          <w:ilvl w:val="0"/>
          <w:numId w:val="18"/>
        </w:numPr>
        <w:ind w:right="567"/>
        <w:jc w:val="both"/>
      </w:pPr>
      <w:r w:rsidRPr="004654D5">
        <w:rPr>
          <w:rtl/>
        </w:rPr>
        <w:t>מסמכי ההזמנה וההסכם הם:</w:t>
      </w:r>
    </w:p>
    <w:p w:rsidR="00345607" w:rsidRPr="004654D5" w:rsidRDefault="00345607" w:rsidP="00345607">
      <w:pPr>
        <w:pStyle w:val="ae"/>
        <w:rPr>
          <w:rtl/>
        </w:rPr>
      </w:pPr>
    </w:p>
    <w:p w:rsidR="00345607" w:rsidRPr="004654D5" w:rsidRDefault="00345607" w:rsidP="00345607">
      <w:pPr>
        <w:ind w:left="1440" w:right="567" w:hanging="720"/>
        <w:jc w:val="both"/>
        <w:rPr>
          <w:rtl/>
        </w:rPr>
      </w:pPr>
      <w:r w:rsidRPr="004654D5">
        <w:rPr>
          <w:rtl/>
        </w:rPr>
        <w:tab/>
      </w:r>
      <w:r w:rsidRPr="004654D5">
        <w:rPr>
          <w:b/>
          <w:bCs/>
          <w:rtl/>
        </w:rPr>
        <w:t>מסמך א':</w:t>
      </w:r>
      <w:r w:rsidRPr="004654D5">
        <w:rPr>
          <w:rFonts w:hint="cs"/>
          <w:rtl/>
        </w:rPr>
        <w:t xml:space="preserve">       </w:t>
      </w:r>
      <w:r w:rsidRPr="004654D5">
        <w:rPr>
          <w:rtl/>
        </w:rPr>
        <w:t>הזמנה להגשת הצעה (מסמך זה)</w:t>
      </w:r>
    </w:p>
    <w:p w:rsidR="00345607" w:rsidRPr="004654D5" w:rsidRDefault="00345607" w:rsidP="00345607">
      <w:pPr>
        <w:ind w:left="1440" w:right="567" w:hanging="720"/>
        <w:jc w:val="both"/>
        <w:rPr>
          <w:rtl/>
        </w:rPr>
      </w:pPr>
      <w:r w:rsidRPr="004654D5">
        <w:rPr>
          <w:rFonts w:hint="cs"/>
          <w:rtl/>
        </w:rPr>
        <w:t xml:space="preserve">              נספח א'1:       הצהרה בדבר ניגוד עניינים</w:t>
      </w:r>
    </w:p>
    <w:p w:rsidR="00345607" w:rsidRPr="004654D5" w:rsidRDefault="00345607" w:rsidP="00345607">
      <w:pPr>
        <w:ind w:left="1440" w:right="567" w:hanging="720"/>
        <w:jc w:val="both"/>
        <w:rPr>
          <w:b/>
          <w:bCs/>
          <w:rtl/>
        </w:rPr>
      </w:pPr>
      <w:r w:rsidRPr="004654D5">
        <w:rPr>
          <w:rFonts w:hint="cs"/>
          <w:rtl/>
        </w:rPr>
        <w:t xml:space="preserve">              נספח א'2:       תצהיר בדבר העדר הרשעות קודמות</w:t>
      </w:r>
    </w:p>
    <w:p w:rsidR="00345607" w:rsidRPr="004654D5" w:rsidRDefault="00345607" w:rsidP="00345607">
      <w:pPr>
        <w:ind w:right="567"/>
        <w:jc w:val="both"/>
        <w:rPr>
          <w:b/>
          <w:bCs/>
          <w:rtl/>
        </w:rPr>
      </w:pPr>
      <w:r w:rsidRPr="004654D5">
        <w:rPr>
          <w:rFonts w:hint="cs"/>
          <w:rtl/>
        </w:rPr>
        <w:t xml:space="preserve">              נספח א'3:       נספח ביטחון – שמירה על סודיות</w:t>
      </w:r>
    </w:p>
    <w:p w:rsidR="00345607" w:rsidRPr="004654D5" w:rsidDel="00415C29" w:rsidRDefault="00345607" w:rsidP="00345607">
      <w:pPr>
        <w:ind w:left="1440" w:right="567" w:hanging="720"/>
        <w:jc w:val="both"/>
        <w:rPr>
          <w:del w:id="1" w:author="hilaw" w:date="2012-04-17T12:05:00Z"/>
          <w:rtl/>
        </w:rPr>
      </w:pPr>
    </w:p>
    <w:p w:rsidR="00345607" w:rsidRPr="004654D5" w:rsidRDefault="00345607" w:rsidP="00345607">
      <w:pPr>
        <w:ind w:left="1440" w:right="567" w:hanging="720"/>
        <w:jc w:val="both"/>
        <w:rPr>
          <w:rtl/>
        </w:rPr>
      </w:pPr>
      <w:r w:rsidRPr="004654D5">
        <w:rPr>
          <w:rtl/>
        </w:rPr>
        <w:lastRenderedPageBreak/>
        <w:tab/>
      </w:r>
      <w:r w:rsidRPr="004654D5">
        <w:rPr>
          <w:b/>
          <w:bCs/>
          <w:rtl/>
        </w:rPr>
        <w:t>מסמך ב':</w:t>
      </w:r>
      <w:r w:rsidRPr="004654D5">
        <w:rPr>
          <w:rFonts w:hint="cs"/>
          <w:rtl/>
        </w:rPr>
        <w:t xml:space="preserve">    טופס </w:t>
      </w:r>
      <w:r w:rsidRPr="004654D5">
        <w:rPr>
          <w:rtl/>
        </w:rPr>
        <w:t>הצעה;</w:t>
      </w:r>
    </w:p>
    <w:p w:rsidR="00345607" w:rsidRPr="004654D5" w:rsidRDefault="00345607" w:rsidP="00345607">
      <w:pPr>
        <w:ind w:left="1440" w:right="567" w:hanging="720"/>
        <w:jc w:val="both"/>
        <w:rPr>
          <w:rtl/>
        </w:rPr>
      </w:pPr>
    </w:p>
    <w:p w:rsidR="00345607" w:rsidRPr="004654D5" w:rsidRDefault="00345607" w:rsidP="00345607">
      <w:pPr>
        <w:ind w:left="1440" w:right="567" w:hanging="720"/>
        <w:jc w:val="both"/>
        <w:rPr>
          <w:rtl/>
        </w:rPr>
      </w:pPr>
      <w:r w:rsidRPr="004654D5">
        <w:rPr>
          <w:rFonts w:hint="cs"/>
          <w:b/>
          <w:bCs/>
          <w:rtl/>
        </w:rPr>
        <w:t xml:space="preserve">             </w:t>
      </w:r>
      <w:r w:rsidRPr="004654D5">
        <w:rPr>
          <w:b/>
          <w:bCs/>
          <w:rtl/>
        </w:rPr>
        <w:t xml:space="preserve">מסמך </w:t>
      </w:r>
      <w:r w:rsidRPr="004654D5">
        <w:rPr>
          <w:rFonts w:hint="cs"/>
          <w:b/>
          <w:bCs/>
          <w:rtl/>
        </w:rPr>
        <w:t>ג</w:t>
      </w:r>
      <w:r w:rsidRPr="004654D5">
        <w:rPr>
          <w:b/>
          <w:bCs/>
          <w:rtl/>
        </w:rPr>
        <w:t>':</w:t>
      </w:r>
      <w:r w:rsidRPr="004654D5">
        <w:rPr>
          <w:rFonts w:hint="cs"/>
          <w:rtl/>
        </w:rPr>
        <w:t xml:space="preserve">     פרטים בנוגע למציע</w:t>
      </w:r>
      <w:r w:rsidRPr="004654D5">
        <w:rPr>
          <w:rtl/>
        </w:rPr>
        <w:t>;</w:t>
      </w:r>
    </w:p>
    <w:p w:rsidR="00345607" w:rsidRPr="004654D5" w:rsidRDefault="00345607" w:rsidP="00345607">
      <w:pPr>
        <w:ind w:left="1440" w:right="567" w:hanging="720"/>
        <w:jc w:val="both"/>
        <w:rPr>
          <w:rtl/>
        </w:rPr>
      </w:pPr>
      <w:r w:rsidRPr="004654D5">
        <w:rPr>
          <w:rtl/>
        </w:rPr>
        <w:tab/>
      </w:r>
    </w:p>
    <w:p w:rsidR="00345607" w:rsidRPr="004654D5" w:rsidRDefault="00345607" w:rsidP="00345607">
      <w:pPr>
        <w:ind w:left="1440" w:right="567" w:hanging="720"/>
        <w:jc w:val="both"/>
        <w:rPr>
          <w:rtl/>
        </w:rPr>
      </w:pPr>
      <w:r w:rsidRPr="004654D5">
        <w:rPr>
          <w:rFonts w:hint="cs"/>
          <w:rtl/>
        </w:rPr>
        <w:t xml:space="preserve">             </w:t>
      </w:r>
      <w:r w:rsidRPr="004654D5">
        <w:rPr>
          <w:b/>
          <w:bCs/>
          <w:rtl/>
        </w:rPr>
        <w:t xml:space="preserve">מסמך </w:t>
      </w:r>
      <w:r w:rsidRPr="004654D5">
        <w:rPr>
          <w:rFonts w:hint="cs"/>
          <w:b/>
          <w:bCs/>
          <w:rtl/>
        </w:rPr>
        <w:t>ד</w:t>
      </w:r>
      <w:r w:rsidRPr="004654D5">
        <w:rPr>
          <w:b/>
          <w:bCs/>
          <w:rtl/>
        </w:rPr>
        <w:t>':</w:t>
      </w:r>
      <w:r w:rsidRPr="004654D5">
        <w:rPr>
          <w:rFonts w:hint="cs"/>
          <w:rtl/>
        </w:rPr>
        <w:t xml:space="preserve">    נוסח </w:t>
      </w:r>
      <w:r w:rsidRPr="004654D5">
        <w:rPr>
          <w:rtl/>
        </w:rPr>
        <w:t>הסכם בין ה</w:t>
      </w:r>
      <w:r w:rsidRPr="004654D5">
        <w:rPr>
          <w:rFonts w:hint="cs"/>
          <w:rtl/>
        </w:rPr>
        <w:t>משרד</w:t>
      </w:r>
      <w:r w:rsidRPr="004654D5">
        <w:rPr>
          <w:rtl/>
        </w:rPr>
        <w:t xml:space="preserve"> לבין </w:t>
      </w:r>
      <w:r w:rsidRPr="004654D5">
        <w:rPr>
          <w:rFonts w:hint="cs"/>
          <w:rtl/>
        </w:rPr>
        <w:t>המציע שייבחר;</w:t>
      </w:r>
    </w:p>
    <w:p w:rsidR="00345607" w:rsidRPr="004654D5" w:rsidRDefault="00345607" w:rsidP="00345607">
      <w:pPr>
        <w:ind w:left="1440" w:right="567" w:hanging="720"/>
        <w:jc w:val="both"/>
        <w:rPr>
          <w:rtl/>
        </w:rPr>
      </w:pPr>
      <w:r w:rsidRPr="004654D5">
        <w:rPr>
          <w:rFonts w:hint="cs"/>
          <w:b/>
          <w:bCs/>
          <w:rtl/>
        </w:rPr>
        <w:t xml:space="preserve">            </w:t>
      </w:r>
      <w:r w:rsidRPr="004654D5">
        <w:rPr>
          <w:rFonts w:hint="cs"/>
          <w:rtl/>
        </w:rPr>
        <w:t xml:space="preserve"> </w:t>
      </w:r>
      <w:r w:rsidRPr="004654D5">
        <w:rPr>
          <w:rFonts w:hint="eastAsia"/>
          <w:rtl/>
        </w:rPr>
        <w:t>נספח</w:t>
      </w:r>
      <w:r w:rsidRPr="004654D5">
        <w:rPr>
          <w:rtl/>
        </w:rPr>
        <w:t xml:space="preserve"> </w:t>
      </w:r>
      <w:r w:rsidRPr="004654D5">
        <w:rPr>
          <w:rFonts w:hint="eastAsia"/>
          <w:rtl/>
        </w:rPr>
        <w:t>ד</w:t>
      </w:r>
      <w:r w:rsidRPr="004654D5">
        <w:rPr>
          <w:rtl/>
        </w:rPr>
        <w:t xml:space="preserve">'1:    </w:t>
      </w:r>
      <w:r w:rsidRPr="004654D5">
        <w:rPr>
          <w:rFonts w:hint="eastAsia"/>
          <w:rtl/>
        </w:rPr>
        <w:t>אישור</w:t>
      </w:r>
      <w:r w:rsidRPr="004654D5">
        <w:rPr>
          <w:rtl/>
        </w:rPr>
        <w:t xml:space="preserve"> </w:t>
      </w:r>
      <w:r w:rsidRPr="004654D5">
        <w:rPr>
          <w:rFonts w:hint="eastAsia"/>
          <w:rtl/>
        </w:rPr>
        <w:t>בדבר</w:t>
      </w:r>
      <w:r w:rsidRPr="004654D5">
        <w:rPr>
          <w:rtl/>
        </w:rPr>
        <w:t xml:space="preserve"> </w:t>
      </w:r>
      <w:r w:rsidRPr="004654D5">
        <w:rPr>
          <w:rFonts w:hint="eastAsia"/>
          <w:rtl/>
        </w:rPr>
        <w:t>קיום</w:t>
      </w:r>
      <w:r w:rsidRPr="004654D5">
        <w:rPr>
          <w:rtl/>
        </w:rPr>
        <w:t xml:space="preserve"> </w:t>
      </w:r>
      <w:r w:rsidRPr="004654D5">
        <w:rPr>
          <w:rFonts w:hint="eastAsia"/>
          <w:rtl/>
        </w:rPr>
        <w:t>ביטוחים</w:t>
      </w:r>
      <w:r w:rsidRPr="004654D5">
        <w:rPr>
          <w:rtl/>
        </w:rPr>
        <w:t>.</w:t>
      </w:r>
    </w:p>
    <w:p w:rsidR="001A7F31" w:rsidRPr="004654D5" w:rsidRDefault="001A7F31" w:rsidP="00345607">
      <w:pPr>
        <w:ind w:left="1440" w:right="567" w:hanging="720"/>
        <w:jc w:val="both"/>
        <w:rPr>
          <w:rtl/>
        </w:rPr>
      </w:pPr>
      <w:r w:rsidRPr="004654D5">
        <w:rPr>
          <w:rFonts w:hint="cs"/>
          <w:rtl/>
        </w:rPr>
        <w:tab/>
        <w:t>נספח ד2:     הוראות חשכ"ל</w:t>
      </w:r>
    </w:p>
    <w:p w:rsidR="00345607" w:rsidRPr="004654D5" w:rsidRDefault="00345607" w:rsidP="00345607">
      <w:pPr>
        <w:ind w:left="1440" w:right="567" w:hanging="720"/>
        <w:jc w:val="both"/>
        <w:rPr>
          <w:rtl/>
        </w:rPr>
      </w:pPr>
      <w:r w:rsidRPr="004654D5">
        <w:rPr>
          <w:rtl/>
        </w:rPr>
        <w:tab/>
      </w:r>
      <w:r w:rsidRPr="004654D5">
        <w:rPr>
          <w:rtl/>
        </w:rPr>
        <w:tab/>
      </w:r>
    </w:p>
    <w:p w:rsidR="00345607" w:rsidRPr="004654D5" w:rsidRDefault="00345607" w:rsidP="00345607">
      <w:pPr>
        <w:ind w:left="1440" w:right="567" w:hanging="720"/>
        <w:jc w:val="both"/>
        <w:rPr>
          <w:rtl/>
        </w:rPr>
      </w:pPr>
    </w:p>
    <w:p w:rsidR="00345607" w:rsidRPr="004654D5" w:rsidRDefault="00345607" w:rsidP="00345607">
      <w:pPr>
        <w:ind w:left="1440" w:right="567"/>
        <w:jc w:val="both"/>
        <w:rPr>
          <w:rtl/>
        </w:rPr>
      </w:pPr>
      <w:r w:rsidRPr="004654D5">
        <w:rPr>
          <w:rtl/>
        </w:rPr>
        <w:t xml:space="preserve">למען הסר ספק מודגש כי כל המסמכים </w:t>
      </w:r>
      <w:r w:rsidRPr="004654D5">
        <w:rPr>
          <w:rFonts w:hint="cs"/>
          <w:rtl/>
        </w:rPr>
        <w:t xml:space="preserve">והנספחים </w:t>
      </w:r>
      <w:r w:rsidRPr="004654D5">
        <w:rPr>
          <w:rtl/>
        </w:rPr>
        <w:t xml:space="preserve">המפורטים לעיל מהווים חלק בלתי נפרד </w:t>
      </w:r>
      <w:r w:rsidRPr="004654D5">
        <w:rPr>
          <w:rFonts w:hint="cs"/>
          <w:rtl/>
        </w:rPr>
        <w:t>מההזמנה</w:t>
      </w:r>
      <w:r w:rsidRPr="004654D5">
        <w:rPr>
          <w:rtl/>
        </w:rPr>
        <w:t xml:space="preserve"> ומההסכם </w:t>
      </w:r>
      <w:r w:rsidRPr="004654D5">
        <w:rPr>
          <w:rFonts w:hint="cs"/>
          <w:rtl/>
        </w:rPr>
        <w:t xml:space="preserve">שייחתם </w:t>
      </w:r>
      <w:r w:rsidRPr="004654D5">
        <w:rPr>
          <w:rtl/>
        </w:rPr>
        <w:t xml:space="preserve">עם </w:t>
      </w:r>
      <w:r w:rsidRPr="004654D5">
        <w:rPr>
          <w:rFonts w:hint="cs"/>
          <w:rtl/>
        </w:rPr>
        <w:t>המציע שייבחר</w:t>
      </w:r>
      <w:r w:rsidRPr="004654D5">
        <w:rPr>
          <w:rtl/>
        </w:rPr>
        <w:t xml:space="preserve"> </w:t>
      </w:r>
      <w:r w:rsidRPr="004654D5">
        <w:rPr>
          <w:rFonts w:hint="cs"/>
          <w:rtl/>
        </w:rPr>
        <w:t>בהליך זה</w:t>
      </w:r>
      <w:r w:rsidRPr="004654D5">
        <w:rPr>
          <w:rtl/>
        </w:rPr>
        <w:t>.</w:t>
      </w:r>
    </w:p>
    <w:p w:rsidR="00345607" w:rsidRPr="004654D5" w:rsidRDefault="00345607" w:rsidP="00345607">
      <w:pPr>
        <w:ind w:left="1440" w:right="567"/>
        <w:jc w:val="both"/>
        <w:rPr>
          <w:rtl/>
        </w:rPr>
      </w:pPr>
      <w:r w:rsidRPr="004654D5">
        <w:rPr>
          <w:rFonts w:hint="cs"/>
          <w:rtl/>
        </w:rPr>
        <w:t>הזמנה זו מיועדת לגברים ונשים כאחד. מפאת הנוחות נעשה שימוש במסמך זה במושג "מועמד", והוא מכוון למועמד ומועמדת באופן שווה.</w:t>
      </w:r>
    </w:p>
    <w:p w:rsidR="00345607" w:rsidRPr="004654D5" w:rsidRDefault="00345607" w:rsidP="00345607">
      <w:pPr>
        <w:ind w:left="1440" w:right="567" w:hanging="720"/>
        <w:jc w:val="both"/>
        <w:rPr>
          <w:rtl/>
        </w:rPr>
      </w:pPr>
    </w:p>
    <w:p w:rsidR="00345607" w:rsidRPr="004654D5" w:rsidRDefault="00345607" w:rsidP="00345607">
      <w:pPr>
        <w:pStyle w:val="ae"/>
        <w:ind w:left="1080" w:right="567"/>
        <w:jc w:val="both"/>
      </w:pPr>
    </w:p>
    <w:p w:rsidR="00345607" w:rsidRPr="004654D5" w:rsidRDefault="00345607" w:rsidP="00345607">
      <w:pPr>
        <w:pStyle w:val="ae"/>
        <w:rPr>
          <w:rtl/>
        </w:rPr>
      </w:pPr>
    </w:p>
    <w:p w:rsidR="00345607" w:rsidRPr="004654D5" w:rsidRDefault="00410EE7" w:rsidP="00FF72AD">
      <w:pPr>
        <w:pStyle w:val="ae"/>
        <w:numPr>
          <w:ilvl w:val="0"/>
          <w:numId w:val="18"/>
        </w:numPr>
        <w:ind w:right="567"/>
        <w:jc w:val="both"/>
      </w:pPr>
      <w:r w:rsidRPr="004654D5">
        <w:rPr>
          <w:rFonts w:hint="cs"/>
          <w:rtl/>
        </w:rPr>
        <w:t xml:space="preserve">שאלות ובקשות להבהרות יש להפנות למשרד בכתב, </w:t>
      </w:r>
      <w:r w:rsidR="00FF72AD" w:rsidRPr="004654D5">
        <w:rPr>
          <w:rFonts w:hint="cs"/>
          <w:b/>
          <w:bCs/>
          <w:u w:val="single"/>
          <w:rtl/>
        </w:rPr>
        <w:t>עד ליום</w:t>
      </w:r>
      <w:r w:rsidR="003067F6" w:rsidRPr="004654D5">
        <w:rPr>
          <w:rFonts w:hint="cs"/>
          <w:b/>
          <w:bCs/>
          <w:u w:val="single"/>
          <w:rtl/>
        </w:rPr>
        <w:t>_</w:t>
      </w:r>
      <w:r w:rsidR="00FF72AD" w:rsidRPr="004654D5">
        <w:rPr>
          <w:rFonts w:hint="cs"/>
          <w:b/>
          <w:bCs/>
          <w:u w:val="single"/>
          <w:rtl/>
        </w:rPr>
        <w:t>30.3.14</w:t>
      </w:r>
      <w:r w:rsidRPr="004654D5">
        <w:rPr>
          <w:rFonts w:hint="cs"/>
          <w:b/>
          <w:bCs/>
          <w:u w:val="single"/>
          <w:rtl/>
        </w:rPr>
        <w:t xml:space="preserve">, בשעה </w:t>
      </w:r>
      <w:r w:rsidR="00FF72AD" w:rsidRPr="004654D5">
        <w:rPr>
          <w:rFonts w:hint="cs"/>
          <w:b/>
          <w:bCs/>
          <w:u w:val="single"/>
          <w:rtl/>
        </w:rPr>
        <w:t>10</w:t>
      </w:r>
      <w:r w:rsidRPr="004654D5">
        <w:rPr>
          <w:rFonts w:hint="cs"/>
          <w:b/>
          <w:bCs/>
          <w:u w:val="single"/>
          <w:rtl/>
        </w:rPr>
        <w:t>:00</w:t>
      </w:r>
      <w:r w:rsidRPr="004654D5">
        <w:rPr>
          <w:rFonts w:hint="cs"/>
          <w:rtl/>
        </w:rPr>
        <w:t xml:space="preserve">, </w:t>
      </w:r>
      <w:r w:rsidR="009147D8" w:rsidRPr="004654D5">
        <w:rPr>
          <w:rFonts w:hint="cs"/>
          <w:rtl/>
        </w:rPr>
        <w:t xml:space="preserve">לכתובת המייל: </w:t>
      </w:r>
      <w:hyperlink r:id="rId10" w:history="1">
        <w:r w:rsidR="00FF72AD" w:rsidRPr="004654D5">
          <w:rPr>
            <w:rStyle w:val="Hyperlink"/>
          </w:rPr>
          <w:t>rm@pmo.gov.il</w:t>
        </w:r>
      </w:hyperlink>
      <w:r w:rsidR="00FF72AD" w:rsidRPr="004654D5">
        <w:t xml:space="preserve"> </w:t>
      </w:r>
      <w:r w:rsidR="00FF72AD" w:rsidRPr="004654D5">
        <w:rPr>
          <w:rFonts w:hint="cs"/>
          <w:rtl/>
        </w:rPr>
        <w:t xml:space="preserve"> </w:t>
      </w:r>
      <w:r w:rsidRPr="004654D5">
        <w:rPr>
          <w:rFonts w:hint="cs"/>
          <w:rtl/>
        </w:rPr>
        <w:t xml:space="preserve">לידי </w:t>
      </w:r>
      <w:r w:rsidR="005317A4" w:rsidRPr="004654D5">
        <w:rPr>
          <w:rFonts w:hint="cs"/>
          <w:rtl/>
        </w:rPr>
        <w:t>רחלי מזון</w:t>
      </w:r>
      <w:r w:rsidR="004B5882" w:rsidRPr="004654D5">
        <w:rPr>
          <w:rFonts w:hint="cs"/>
          <w:rtl/>
        </w:rPr>
        <w:t xml:space="preserve">, מרכזת ועדת </w:t>
      </w:r>
      <w:r w:rsidR="005317A4" w:rsidRPr="004654D5">
        <w:rPr>
          <w:rFonts w:hint="cs"/>
          <w:rtl/>
        </w:rPr>
        <w:t>ענ"א</w:t>
      </w:r>
      <w:r w:rsidRPr="004654D5">
        <w:rPr>
          <w:rFonts w:hint="cs"/>
          <w:rtl/>
        </w:rPr>
        <w:t xml:space="preserve">. </w:t>
      </w:r>
      <w:r w:rsidR="009147D8" w:rsidRPr="004654D5">
        <w:rPr>
          <w:rtl/>
        </w:rPr>
        <w:t xml:space="preserve">הפניות תכלולנה את שם </w:t>
      </w:r>
      <w:r w:rsidR="009147D8" w:rsidRPr="004654D5">
        <w:rPr>
          <w:rFonts w:hint="cs"/>
          <w:rtl/>
        </w:rPr>
        <w:t xml:space="preserve">ומס' המכרז, שם </w:t>
      </w:r>
      <w:r w:rsidR="009147D8" w:rsidRPr="004654D5">
        <w:rPr>
          <w:rtl/>
        </w:rPr>
        <w:t>המציע השואל, מענו, כתובת דואר אלקטרוני ומספר פקס</w:t>
      </w:r>
      <w:r w:rsidR="009147D8" w:rsidRPr="004654D5">
        <w:rPr>
          <w:rFonts w:hint="cs"/>
          <w:rtl/>
        </w:rPr>
        <w:t>'</w:t>
      </w:r>
      <w:r w:rsidR="009147D8" w:rsidRPr="004654D5">
        <w:rPr>
          <w:rtl/>
        </w:rPr>
        <w:t xml:space="preserve"> </w:t>
      </w:r>
      <w:r w:rsidR="009147D8" w:rsidRPr="004654D5">
        <w:rPr>
          <w:rFonts w:hint="cs"/>
          <w:rtl/>
        </w:rPr>
        <w:t>ש</w:t>
      </w:r>
      <w:r w:rsidR="009147D8" w:rsidRPr="004654D5">
        <w:rPr>
          <w:rtl/>
        </w:rPr>
        <w:t>אליהם ניתן להעביר מידע עבורו. בחלקה המהותי, הפנייה תכלול את</w:t>
      </w:r>
      <w:r w:rsidR="009147D8" w:rsidRPr="004654D5">
        <w:rPr>
          <w:rFonts w:hint="cs"/>
          <w:rtl/>
        </w:rPr>
        <w:t xml:space="preserve"> </w:t>
      </w:r>
      <w:r w:rsidR="009147D8" w:rsidRPr="004654D5">
        <w:rPr>
          <w:rtl/>
        </w:rPr>
        <w:t>החלק והסעיף הרלוונטי במסמך שעורר את ה</w:t>
      </w:r>
      <w:r w:rsidR="009147D8" w:rsidRPr="004654D5">
        <w:rPr>
          <w:rFonts w:hint="cs"/>
          <w:rtl/>
        </w:rPr>
        <w:t>שאלה</w:t>
      </w:r>
      <w:r w:rsidR="009147D8" w:rsidRPr="004654D5">
        <w:rPr>
          <w:rtl/>
        </w:rPr>
        <w:t>, ואת שאל</w:t>
      </w:r>
      <w:r w:rsidR="009147D8" w:rsidRPr="004654D5">
        <w:rPr>
          <w:rFonts w:hint="cs"/>
          <w:rtl/>
        </w:rPr>
        <w:t>ת ההבהר</w:t>
      </w:r>
      <w:r w:rsidR="009147D8" w:rsidRPr="004654D5">
        <w:rPr>
          <w:rtl/>
        </w:rPr>
        <w:t>ה</w:t>
      </w:r>
      <w:r w:rsidR="009147D8" w:rsidRPr="004654D5">
        <w:rPr>
          <w:rFonts w:hint="cs"/>
          <w:rtl/>
        </w:rPr>
        <w:t>, כשהיא</w:t>
      </w:r>
      <w:r w:rsidR="009147D8" w:rsidRPr="004654D5">
        <w:rPr>
          <w:rtl/>
        </w:rPr>
        <w:t xml:space="preserve"> מנוסחת בצורה בהירה ומלאה.</w:t>
      </w:r>
    </w:p>
    <w:p w:rsidR="00345607" w:rsidRPr="004654D5" w:rsidRDefault="00345607" w:rsidP="00345607">
      <w:pPr>
        <w:pStyle w:val="ae"/>
        <w:ind w:left="1080" w:right="567"/>
        <w:jc w:val="both"/>
      </w:pPr>
    </w:p>
    <w:p w:rsidR="0091641C" w:rsidRPr="004654D5" w:rsidRDefault="009147D8" w:rsidP="00345607">
      <w:pPr>
        <w:pStyle w:val="ae"/>
        <w:ind w:left="1080" w:right="567"/>
        <w:jc w:val="both"/>
      </w:pPr>
      <w:r w:rsidRPr="004654D5">
        <w:rPr>
          <w:rFonts w:hint="cs"/>
          <w:rtl/>
        </w:rPr>
        <w:t xml:space="preserve">תשובות לשאלות ההבהרה שתתקבלנה עד למועד הקבוע </w:t>
      </w:r>
      <w:r w:rsidR="00654222" w:rsidRPr="004654D5">
        <w:rPr>
          <w:rFonts w:hint="cs"/>
          <w:rtl/>
        </w:rPr>
        <w:t>כאמור לעיל</w:t>
      </w:r>
      <w:r w:rsidRPr="004654D5">
        <w:rPr>
          <w:rFonts w:hint="cs"/>
          <w:rtl/>
        </w:rPr>
        <w:t xml:space="preserve"> יפרסם המשרד באתר האינטרנט בכתובת:</w:t>
      </w:r>
    </w:p>
    <w:p w:rsidR="00345607" w:rsidRPr="004654D5" w:rsidRDefault="00345607" w:rsidP="00345607">
      <w:pPr>
        <w:pStyle w:val="ae"/>
        <w:ind w:left="1080" w:right="567"/>
        <w:jc w:val="both"/>
      </w:pPr>
    </w:p>
    <w:p w:rsidR="00345607" w:rsidRPr="004654D5" w:rsidRDefault="00345607" w:rsidP="00345607">
      <w:pPr>
        <w:pStyle w:val="ae"/>
        <w:ind w:left="1080" w:right="567"/>
        <w:jc w:val="both"/>
        <w:rPr>
          <w:color w:val="FF0000"/>
        </w:rPr>
      </w:pPr>
      <w:r w:rsidRPr="004654D5">
        <w:rPr>
          <w:rFonts w:hint="cs"/>
          <w:rtl/>
        </w:rPr>
        <w:tab/>
      </w:r>
      <w:hyperlink r:id="rId11" w:history="1">
        <w:r w:rsidRPr="004654D5">
          <w:rPr>
            <w:rStyle w:val="Hyperlink"/>
            <w:i w:val="0"/>
            <w:iCs/>
            <w:sz w:val="22"/>
            <w:szCs w:val="22"/>
          </w:rPr>
          <w:t>http://www.mr.gov.il/purchasing/PurchasingTopNav/Tenders</w:t>
        </w:r>
      </w:hyperlink>
      <w:r w:rsidRPr="004654D5">
        <w:rPr>
          <w:rFonts w:hint="cs"/>
          <w:rtl/>
        </w:rPr>
        <w:t>.</w:t>
      </w:r>
    </w:p>
    <w:p w:rsidR="00345607" w:rsidRPr="004654D5" w:rsidRDefault="00345607" w:rsidP="00345607">
      <w:pPr>
        <w:pStyle w:val="ae"/>
        <w:spacing w:before="120" w:after="120" w:line="300" w:lineRule="exact"/>
        <w:ind w:left="1080" w:right="567"/>
        <w:jc w:val="both"/>
      </w:pPr>
      <w:r w:rsidRPr="004654D5">
        <w:rPr>
          <w:rFonts w:hint="cs"/>
          <w:rtl/>
        </w:rPr>
        <w:t xml:space="preserve">התשובות יפורסמו </w:t>
      </w:r>
      <w:r w:rsidRPr="004654D5">
        <w:rPr>
          <w:rtl/>
        </w:rPr>
        <w:t xml:space="preserve">ללא זיהוי המציע שהפנה את השאלה. </w:t>
      </w:r>
    </w:p>
    <w:p w:rsidR="00345607" w:rsidRPr="004654D5" w:rsidRDefault="00345607" w:rsidP="00345607">
      <w:pPr>
        <w:pStyle w:val="ae"/>
        <w:spacing w:before="120" w:after="120" w:line="300" w:lineRule="exact"/>
        <w:ind w:left="1080" w:right="567"/>
        <w:jc w:val="both"/>
        <w:rPr>
          <w:b/>
          <w:bCs/>
        </w:rPr>
      </w:pPr>
      <w:r w:rsidRPr="004654D5">
        <w:rPr>
          <w:b/>
          <w:bCs/>
          <w:rtl/>
        </w:rPr>
        <w:t xml:space="preserve">תשובות אלה יהוו חלק </w:t>
      </w:r>
      <w:r w:rsidRPr="004654D5">
        <w:rPr>
          <w:rFonts w:hint="cs"/>
          <w:b/>
          <w:bCs/>
          <w:rtl/>
        </w:rPr>
        <w:t xml:space="preserve">בלתי נפרד </w:t>
      </w:r>
      <w:r w:rsidRPr="004654D5">
        <w:rPr>
          <w:b/>
          <w:bCs/>
          <w:rtl/>
        </w:rPr>
        <w:t>ממסמכי המכרז ויש לצרפן להצעה, חתומות בכל עמוד על ידי מורשה חתימה מטעם המציע.</w:t>
      </w:r>
      <w:r w:rsidRPr="004654D5">
        <w:rPr>
          <w:rFonts w:hint="cs"/>
          <w:b/>
          <w:bCs/>
          <w:rtl/>
        </w:rPr>
        <w:t xml:space="preserve"> </w:t>
      </w:r>
    </w:p>
    <w:p w:rsidR="00345607" w:rsidRPr="004654D5" w:rsidRDefault="00345607" w:rsidP="00345607">
      <w:pPr>
        <w:pStyle w:val="ae"/>
        <w:ind w:left="1080" w:right="567"/>
        <w:jc w:val="both"/>
      </w:pPr>
    </w:p>
    <w:p w:rsidR="007B4FE5" w:rsidRPr="004654D5" w:rsidRDefault="007B4FE5" w:rsidP="00345607">
      <w:pPr>
        <w:pStyle w:val="ae"/>
        <w:numPr>
          <w:ilvl w:val="0"/>
          <w:numId w:val="18"/>
        </w:numPr>
        <w:ind w:right="567"/>
        <w:jc w:val="both"/>
      </w:pPr>
      <w:r w:rsidRPr="004654D5">
        <w:rPr>
          <w:b/>
          <w:bCs/>
          <w:u w:val="single"/>
          <w:rtl/>
        </w:rPr>
        <w:t>תנאי</w:t>
      </w:r>
      <w:r w:rsidR="001D1184" w:rsidRPr="004654D5">
        <w:rPr>
          <w:rFonts w:hint="cs"/>
          <w:b/>
          <w:bCs/>
          <w:u w:val="single"/>
          <w:rtl/>
        </w:rPr>
        <w:t xml:space="preserve"> סף </w:t>
      </w:r>
      <w:r w:rsidR="001D1184" w:rsidRPr="004654D5">
        <w:rPr>
          <w:rFonts w:hint="cs"/>
          <w:b/>
          <w:bCs/>
          <w:rtl/>
        </w:rPr>
        <w:t>:</w:t>
      </w:r>
    </w:p>
    <w:p w:rsidR="00831A06" w:rsidRPr="004654D5" w:rsidRDefault="00831A06" w:rsidP="00831A06">
      <w:pPr>
        <w:pStyle w:val="ae"/>
        <w:ind w:left="1080" w:right="567"/>
        <w:jc w:val="both"/>
        <w:rPr>
          <w:b/>
          <w:bCs/>
          <w:u w:val="single"/>
          <w:rtl/>
        </w:rPr>
      </w:pPr>
    </w:p>
    <w:p w:rsidR="00831A06" w:rsidRPr="004654D5" w:rsidRDefault="00831A06" w:rsidP="00831A06">
      <w:pPr>
        <w:pStyle w:val="aa"/>
        <w:spacing w:line="240" w:lineRule="auto"/>
        <w:ind w:right="567" w:firstLine="0"/>
      </w:pPr>
      <w:r w:rsidRPr="004654D5">
        <w:rPr>
          <w:rFonts w:hint="cs"/>
          <w:rtl/>
        </w:rPr>
        <w:t xml:space="preserve">אם המציע הוא תאגיד המציע מועמד מטעמו לביצוע השירותים, יקוימו כל תנאי הסף שלהלן במועמד עצמו (למעט הסעיפים בהם נדרש אחרת, בהתאם לעניין) </w:t>
      </w:r>
      <w:r w:rsidRPr="004654D5">
        <w:rPr>
          <w:rFonts w:hint="cs"/>
          <w:b/>
          <w:bCs/>
          <w:u w:val="single"/>
          <w:rtl/>
        </w:rPr>
        <w:t>והתאגיד המציע מתחייב לבצע את השירותים באמצעות אותו מועמד</w:t>
      </w:r>
      <w:r w:rsidRPr="004654D5">
        <w:rPr>
          <w:rFonts w:hint="cs"/>
          <w:rtl/>
        </w:rPr>
        <w:t>.</w:t>
      </w:r>
    </w:p>
    <w:p w:rsidR="00345607" w:rsidRPr="004654D5" w:rsidRDefault="00345607" w:rsidP="00345607">
      <w:pPr>
        <w:pStyle w:val="ae"/>
        <w:ind w:left="1080" w:right="567"/>
        <w:jc w:val="both"/>
        <w:rPr>
          <w:b/>
          <w:bCs/>
          <w:u w:val="single"/>
          <w:rtl/>
        </w:rPr>
      </w:pPr>
    </w:p>
    <w:p w:rsidR="00345607" w:rsidRPr="004654D5" w:rsidRDefault="00345607" w:rsidP="00345607">
      <w:pPr>
        <w:pStyle w:val="ae"/>
        <w:ind w:left="1080" w:right="567"/>
        <w:jc w:val="both"/>
        <w:rPr>
          <w:b/>
          <w:bCs/>
          <w:u w:val="single"/>
          <w:rtl/>
        </w:rPr>
      </w:pPr>
    </w:p>
    <w:p w:rsidR="00345607" w:rsidRPr="004654D5" w:rsidRDefault="00345607" w:rsidP="00345607">
      <w:pPr>
        <w:pStyle w:val="aa"/>
        <w:numPr>
          <w:ilvl w:val="0"/>
          <w:numId w:val="3"/>
        </w:numPr>
        <w:spacing w:line="240" w:lineRule="auto"/>
        <w:ind w:right="567"/>
      </w:pPr>
      <w:r w:rsidRPr="004654D5">
        <w:rPr>
          <w:rFonts w:hint="cs"/>
          <w:rtl/>
        </w:rPr>
        <w:t>ניסיון המועמד בתחום העיסוק אבטחת מידע של 15 שנה לפחות.</w:t>
      </w:r>
    </w:p>
    <w:p w:rsidR="00345607" w:rsidRPr="004654D5" w:rsidRDefault="00345607" w:rsidP="00345607">
      <w:pPr>
        <w:pStyle w:val="aa"/>
        <w:numPr>
          <w:ilvl w:val="0"/>
          <w:numId w:val="3"/>
        </w:numPr>
        <w:spacing w:line="240" w:lineRule="auto"/>
        <w:ind w:right="567"/>
      </w:pPr>
      <w:r w:rsidRPr="004654D5">
        <w:rPr>
          <w:rFonts w:hint="cs"/>
          <w:rtl/>
        </w:rPr>
        <w:t>ניסיון המועמד של 5 שנים לפחות בתפקיד ניהולי בגוף ממשלתי (לרבות צה"ל) אשר עיקר עיסוקו כמנחה בתחום אבטחת מידע (</w:t>
      </w:r>
      <w:r w:rsidRPr="004654D5">
        <w:rPr>
          <w:rFonts w:hint="cs"/>
          <w:u w:val="single"/>
          <w:rtl/>
        </w:rPr>
        <w:t>כדוגמת</w:t>
      </w:r>
      <w:r w:rsidRPr="004654D5">
        <w:rPr>
          <w:rFonts w:hint="cs"/>
          <w:rtl/>
        </w:rPr>
        <w:t xml:space="preserve"> חטיבת הגנת הסייבר במשרד רה"מ- לשעבר רא"ם, הרשות למשפט, טכנולוגיה ומידע, מלמ"ב, מחב"ש).</w:t>
      </w:r>
    </w:p>
    <w:p w:rsidR="00345607" w:rsidRPr="004654D5" w:rsidRDefault="00345607" w:rsidP="00345607">
      <w:pPr>
        <w:pStyle w:val="aa"/>
        <w:numPr>
          <w:ilvl w:val="0"/>
          <w:numId w:val="3"/>
        </w:numPr>
        <w:spacing w:line="240" w:lineRule="auto"/>
        <w:ind w:right="567"/>
      </w:pPr>
      <w:r w:rsidRPr="004654D5">
        <w:rPr>
          <w:rFonts w:hint="cs"/>
          <w:rtl/>
        </w:rPr>
        <w:t>ניסיון המועמד כמנהל צוות של לפחות 5 אנשי צוות, העוסק בהנחיית גופים בתחום הגנת מערכות מידע, לרבות בתחום: סקרי סיכונים, מדיניות, נהלים, הדרכות, הכשרות, בדיקות קבלה.</w:t>
      </w:r>
    </w:p>
    <w:p w:rsidR="00345607" w:rsidRPr="004654D5" w:rsidRDefault="00345607" w:rsidP="00345607">
      <w:pPr>
        <w:pStyle w:val="aa"/>
        <w:numPr>
          <w:ilvl w:val="0"/>
          <w:numId w:val="3"/>
        </w:numPr>
        <w:spacing w:line="240" w:lineRule="auto"/>
        <w:ind w:right="567"/>
      </w:pPr>
      <w:r w:rsidRPr="004654D5">
        <w:rPr>
          <w:rFonts w:hint="cs"/>
          <w:rtl/>
        </w:rPr>
        <w:t xml:space="preserve">המועמד עבר הכשרות בתחומים הבאים: ניתוח מערכות, תשתיות תקשורת </w:t>
      </w:r>
      <w:r w:rsidRPr="004654D5">
        <w:rPr>
          <w:rFonts w:hint="cs"/>
        </w:rPr>
        <w:t>WAN/LAN</w:t>
      </w:r>
      <w:r w:rsidRPr="004654D5">
        <w:rPr>
          <w:rFonts w:hint="cs"/>
          <w:rtl/>
        </w:rPr>
        <w:t xml:space="preserve"> (חומרה/תוכנה), ניהול אבטחת מידע בארגון.</w:t>
      </w:r>
    </w:p>
    <w:p w:rsidR="00345607" w:rsidRPr="004654D5" w:rsidRDefault="00345607" w:rsidP="00345607">
      <w:pPr>
        <w:pStyle w:val="aa"/>
        <w:numPr>
          <w:ilvl w:val="0"/>
          <w:numId w:val="3"/>
        </w:numPr>
        <w:spacing w:line="240" w:lineRule="auto"/>
        <w:ind w:right="567"/>
      </w:pPr>
      <w:r w:rsidRPr="004654D5">
        <w:rPr>
          <w:rFonts w:hint="cs"/>
          <w:rtl/>
        </w:rPr>
        <w:t>המועמד,</w:t>
      </w:r>
      <w:r w:rsidRPr="004654D5">
        <w:rPr>
          <w:rtl/>
        </w:rPr>
        <w:t xml:space="preserve"> </w:t>
      </w:r>
      <w:r w:rsidRPr="004654D5">
        <w:rPr>
          <w:rFonts w:hint="cs"/>
          <w:rtl/>
        </w:rPr>
        <w:t xml:space="preserve">ואם המציע הוא תאגיד, אז התאגיד - מחזיק בכל האישורים הנדרשים על פי חוק עסקאות גופים ציבוריים, התשל"ו </w:t>
      </w:r>
      <w:r w:rsidRPr="004654D5">
        <w:rPr>
          <w:rtl/>
        </w:rPr>
        <w:t>–</w:t>
      </w:r>
      <w:r w:rsidRPr="004654D5">
        <w:rPr>
          <w:rFonts w:hint="cs"/>
          <w:rtl/>
        </w:rPr>
        <w:t xml:space="preserve"> 1976;</w:t>
      </w:r>
    </w:p>
    <w:p w:rsidR="00345607" w:rsidRPr="004654D5" w:rsidRDefault="00345607" w:rsidP="00345607">
      <w:pPr>
        <w:pStyle w:val="aa"/>
        <w:numPr>
          <w:ilvl w:val="0"/>
          <w:numId w:val="3"/>
        </w:numPr>
        <w:spacing w:line="240" w:lineRule="auto"/>
        <w:ind w:right="567" w:hanging="384"/>
      </w:pPr>
      <w:r w:rsidRPr="004654D5">
        <w:rPr>
          <w:rFonts w:hint="cs"/>
          <w:rtl/>
        </w:rPr>
        <w:t>המועמד,</w:t>
      </w:r>
      <w:r w:rsidRPr="004654D5">
        <w:rPr>
          <w:rtl/>
        </w:rPr>
        <w:t xml:space="preserve"> </w:t>
      </w:r>
      <w:r w:rsidRPr="004654D5">
        <w:rPr>
          <w:rFonts w:hint="cs"/>
          <w:rtl/>
        </w:rPr>
        <w:t>ואם המציע הוא תאגיד, גם התאגיד,</w:t>
      </w:r>
      <w:r w:rsidRPr="004654D5">
        <w:rPr>
          <w:rtl/>
        </w:rPr>
        <w:t xml:space="preserve"> </w:t>
      </w:r>
      <w:r w:rsidRPr="004654D5">
        <w:rPr>
          <w:rFonts w:hint="eastAsia"/>
          <w:rtl/>
        </w:rPr>
        <w:t>לא</w:t>
      </w:r>
      <w:r w:rsidRPr="004654D5">
        <w:rPr>
          <w:rtl/>
        </w:rPr>
        <w:t xml:space="preserve"> </w:t>
      </w:r>
      <w:r w:rsidRPr="004654D5">
        <w:rPr>
          <w:rFonts w:hint="eastAsia"/>
          <w:rtl/>
        </w:rPr>
        <w:t>הורשע</w:t>
      </w:r>
      <w:r w:rsidRPr="004654D5">
        <w:rPr>
          <w:rFonts w:hint="cs"/>
          <w:rtl/>
        </w:rPr>
        <w:t>ו</w:t>
      </w:r>
      <w:r w:rsidRPr="004654D5">
        <w:rPr>
          <w:rtl/>
        </w:rPr>
        <w:t xml:space="preserve"> </w:t>
      </w:r>
      <w:r w:rsidRPr="004654D5">
        <w:rPr>
          <w:rFonts w:hint="eastAsia"/>
          <w:rtl/>
        </w:rPr>
        <w:t>בעבירה</w:t>
      </w:r>
      <w:r w:rsidRPr="004654D5">
        <w:rPr>
          <w:rtl/>
        </w:rPr>
        <w:t xml:space="preserve"> </w:t>
      </w:r>
      <w:r w:rsidRPr="004654D5">
        <w:rPr>
          <w:rFonts w:hint="eastAsia"/>
          <w:rtl/>
        </w:rPr>
        <w:t>שנושאה</w:t>
      </w:r>
      <w:r w:rsidRPr="004654D5">
        <w:rPr>
          <w:rtl/>
        </w:rPr>
        <w:t xml:space="preserve"> </w:t>
      </w:r>
      <w:r w:rsidRPr="004654D5">
        <w:rPr>
          <w:rFonts w:hint="eastAsia"/>
          <w:rtl/>
        </w:rPr>
        <w:t>פיסקאלי</w:t>
      </w:r>
      <w:r w:rsidRPr="004654D5">
        <w:rPr>
          <w:rtl/>
        </w:rPr>
        <w:t xml:space="preserve">, </w:t>
      </w:r>
      <w:r w:rsidRPr="004654D5">
        <w:rPr>
          <w:rFonts w:hint="eastAsia"/>
          <w:rtl/>
        </w:rPr>
        <w:t>או</w:t>
      </w:r>
      <w:r w:rsidRPr="004654D5">
        <w:rPr>
          <w:rtl/>
        </w:rPr>
        <w:t xml:space="preserve"> </w:t>
      </w:r>
      <w:r w:rsidRPr="004654D5">
        <w:rPr>
          <w:rFonts w:hint="eastAsia"/>
          <w:rtl/>
        </w:rPr>
        <w:t>בעבירות</w:t>
      </w:r>
      <w:r w:rsidRPr="004654D5">
        <w:rPr>
          <w:rtl/>
        </w:rPr>
        <w:t xml:space="preserve"> </w:t>
      </w:r>
      <w:r w:rsidRPr="004654D5">
        <w:rPr>
          <w:rFonts w:hint="eastAsia"/>
          <w:rtl/>
        </w:rPr>
        <w:t>לפי</w:t>
      </w:r>
      <w:r w:rsidRPr="004654D5">
        <w:rPr>
          <w:rtl/>
        </w:rPr>
        <w:t xml:space="preserve"> </w:t>
      </w:r>
      <w:r w:rsidRPr="004654D5">
        <w:rPr>
          <w:rFonts w:hint="eastAsia"/>
          <w:rtl/>
        </w:rPr>
        <w:t>סעיפים</w:t>
      </w:r>
      <w:r w:rsidRPr="004654D5">
        <w:rPr>
          <w:rtl/>
        </w:rPr>
        <w:t xml:space="preserve"> 290 </w:t>
      </w:r>
      <w:r w:rsidRPr="004654D5">
        <w:rPr>
          <w:rFonts w:hint="eastAsia"/>
          <w:rtl/>
        </w:rPr>
        <w:t>עד</w:t>
      </w:r>
      <w:r w:rsidRPr="004654D5">
        <w:rPr>
          <w:rtl/>
        </w:rPr>
        <w:t xml:space="preserve"> 297, 383 </w:t>
      </w:r>
      <w:r w:rsidRPr="004654D5">
        <w:rPr>
          <w:rFonts w:hint="eastAsia"/>
          <w:rtl/>
        </w:rPr>
        <w:t>עד</w:t>
      </w:r>
      <w:r w:rsidRPr="004654D5">
        <w:rPr>
          <w:rtl/>
        </w:rPr>
        <w:t xml:space="preserve"> 393 </w:t>
      </w:r>
      <w:r w:rsidRPr="004654D5">
        <w:rPr>
          <w:rFonts w:hint="eastAsia"/>
          <w:rtl/>
        </w:rPr>
        <w:t>ו</w:t>
      </w:r>
      <w:r w:rsidRPr="004654D5">
        <w:rPr>
          <w:rtl/>
        </w:rPr>
        <w:t xml:space="preserve">-414 עד 438 לחוק העונשין, </w:t>
      </w:r>
      <w:r w:rsidRPr="004654D5">
        <w:rPr>
          <w:rFonts w:hint="eastAsia"/>
          <w:rtl/>
        </w:rPr>
        <w:t>התשל</w:t>
      </w:r>
      <w:r w:rsidRPr="004654D5">
        <w:rPr>
          <w:rtl/>
        </w:rPr>
        <w:t xml:space="preserve">"ז-1977, זולת אם חלפה תקופת ההתיישנות לפי חוק המרשם הפלילי ותקנת השבים, </w:t>
      </w:r>
      <w:r w:rsidRPr="004654D5">
        <w:rPr>
          <w:rFonts w:hint="eastAsia"/>
          <w:rtl/>
        </w:rPr>
        <w:t>התשמ</w:t>
      </w:r>
      <w:r w:rsidRPr="004654D5">
        <w:rPr>
          <w:rtl/>
        </w:rPr>
        <w:t>"א-1981.</w:t>
      </w:r>
    </w:p>
    <w:p w:rsidR="00345607" w:rsidRPr="004654D5" w:rsidRDefault="00831A06" w:rsidP="00831A06">
      <w:pPr>
        <w:pStyle w:val="aa"/>
        <w:numPr>
          <w:ilvl w:val="0"/>
          <w:numId w:val="3"/>
        </w:numPr>
        <w:spacing w:line="240" w:lineRule="auto"/>
        <w:ind w:right="567"/>
      </w:pPr>
      <w:r w:rsidRPr="004654D5">
        <w:rPr>
          <w:rFonts w:hint="cs"/>
          <w:rtl/>
        </w:rPr>
        <w:t xml:space="preserve">אם המציע הוא תאגיד, על התאגיד </w:t>
      </w:r>
      <w:r w:rsidR="00345607" w:rsidRPr="004654D5">
        <w:rPr>
          <w:rFonts w:hint="cs"/>
          <w:rtl/>
        </w:rPr>
        <w:t>להיות רשום כדין במרשם הרשמי הרלוונטי בישראל, יובהר שאם המציע הוא שותפות, על השותפות להיות רשומה כדין.</w:t>
      </w:r>
    </w:p>
    <w:p w:rsidR="00F175F9" w:rsidRPr="004654D5" w:rsidRDefault="00831A06" w:rsidP="00831A06">
      <w:pPr>
        <w:pStyle w:val="1"/>
        <w:numPr>
          <w:ilvl w:val="0"/>
          <w:numId w:val="3"/>
        </w:numPr>
        <w:ind w:right="426"/>
        <w:rPr>
          <w:u w:val="none"/>
          <w:rtl/>
        </w:rPr>
      </w:pPr>
      <w:r w:rsidRPr="004654D5">
        <w:rPr>
          <w:rFonts w:hint="cs"/>
          <w:u w:val="none"/>
          <w:rtl/>
        </w:rPr>
        <w:t>אם המציע הוא</w:t>
      </w:r>
      <w:r w:rsidR="00F175F9" w:rsidRPr="004654D5">
        <w:rPr>
          <w:u w:val="none"/>
          <w:rtl/>
        </w:rPr>
        <w:t xml:space="preserve"> תאגיד, על התאגיד להיות </w:t>
      </w:r>
      <w:r w:rsidR="00F175F9" w:rsidRPr="004654D5">
        <w:rPr>
          <w:b/>
          <w:bCs/>
          <w:u w:val="none"/>
          <w:rtl/>
        </w:rPr>
        <w:t>ללא חובות אגרה שנתית לרשם החברות/ השותפויות</w:t>
      </w:r>
      <w:r w:rsidR="00F175F9" w:rsidRPr="004654D5">
        <w:rPr>
          <w:u w:val="none"/>
          <w:rtl/>
        </w:rPr>
        <w:t xml:space="preserve">, </w:t>
      </w:r>
      <w:r w:rsidR="00F175F9" w:rsidRPr="004654D5">
        <w:rPr>
          <w:u w:val="none"/>
          <w:rtl/>
        </w:rPr>
        <w:lastRenderedPageBreak/>
        <w:t xml:space="preserve">בגין השנים הקודמות למכרז; במידה והמציע הוא חברה – על נסח הרישום שלה להעיד כי החברה </w:t>
      </w:r>
      <w:r w:rsidR="00F175F9" w:rsidRPr="004654D5">
        <w:rPr>
          <w:b/>
          <w:bCs/>
          <w:u w:val="none"/>
          <w:rtl/>
        </w:rPr>
        <w:t>אינה חברה מפרת חוק</w:t>
      </w:r>
      <w:r w:rsidR="00F175F9" w:rsidRPr="004654D5">
        <w:rPr>
          <w:u w:val="none"/>
          <w:rtl/>
        </w:rPr>
        <w:t xml:space="preserve"> ואינה בהתראה לפני רישום כחברה מפרת חוק</w:t>
      </w:r>
      <w:r w:rsidR="00F175F9" w:rsidRPr="004654D5">
        <w:rPr>
          <w:rFonts w:hint="cs"/>
          <w:u w:val="none"/>
          <w:rtl/>
        </w:rPr>
        <w:t>.</w:t>
      </w:r>
    </w:p>
    <w:p w:rsidR="00345607" w:rsidRPr="004654D5" w:rsidRDefault="00345607" w:rsidP="00345607">
      <w:pPr>
        <w:ind w:right="567"/>
        <w:jc w:val="both"/>
        <w:rPr>
          <w:rtl/>
        </w:rPr>
      </w:pPr>
    </w:p>
    <w:p w:rsidR="00345607" w:rsidRPr="004654D5" w:rsidRDefault="00345607" w:rsidP="00F3233B">
      <w:pPr>
        <w:pStyle w:val="aa"/>
        <w:spacing w:line="240" w:lineRule="auto"/>
        <w:ind w:right="567" w:firstLine="0"/>
        <w:rPr>
          <w:rtl/>
        </w:rPr>
      </w:pPr>
      <w:r w:rsidRPr="004654D5">
        <w:rPr>
          <w:rFonts w:hint="cs"/>
          <w:rtl/>
        </w:rPr>
        <w:t xml:space="preserve">יובהר כי </w:t>
      </w:r>
      <w:r w:rsidR="00831A06" w:rsidRPr="004654D5">
        <w:rPr>
          <w:rFonts w:hint="cs"/>
          <w:rtl/>
        </w:rPr>
        <w:t>תנאי הסף, ובפרט התנאים הנוגעים לניסיונו של המועמד והכשרתו, נקבעו, בין היתר, בהתחשב ברגישו</w:t>
      </w:r>
      <w:r w:rsidR="00F3233B" w:rsidRPr="004654D5">
        <w:rPr>
          <w:rFonts w:hint="cs"/>
          <w:rtl/>
        </w:rPr>
        <w:t xml:space="preserve">ת משימותיו של הממונה ומורכבותן, </w:t>
      </w:r>
      <w:r w:rsidR="00831A06" w:rsidRPr="004654D5">
        <w:rPr>
          <w:rFonts w:hint="cs"/>
          <w:rtl/>
        </w:rPr>
        <w:t xml:space="preserve">ובכלל זה משימת הפיקוח על פרויקט התיעוד החכם של משרד הפנים </w:t>
      </w:r>
      <w:r w:rsidR="00F3233B" w:rsidRPr="004654D5">
        <w:rPr>
          <w:rFonts w:hint="cs"/>
          <w:rtl/>
        </w:rPr>
        <w:t xml:space="preserve">והצורך בגיבוש מדיניות להיבטי אבטחת מידע הנוגעים לתפקידי הממונה, המצריכות את הניסיון הדרוש בהליך זה. </w:t>
      </w:r>
    </w:p>
    <w:p w:rsidR="00345607" w:rsidRPr="004654D5" w:rsidRDefault="00345607" w:rsidP="00345607">
      <w:pPr>
        <w:pStyle w:val="ae"/>
        <w:ind w:left="1080" w:right="567"/>
        <w:jc w:val="both"/>
      </w:pPr>
    </w:p>
    <w:p w:rsidR="005C56C6" w:rsidRPr="004654D5" w:rsidRDefault="005C56C6" w:rsidP="00345607">
      <w:pPr>
        <w:pStyle w:val="ae"/>
        <w:numPr>
          <w:ilvl w:val="0"/>
          <w:numId w:val="18"/>
        </w:numPr>
        <w:ind w:right="567"/>
        <w:jc w:val="both"/>
      </w:pPr>
      <w:r w:rsidRPr="004654D5">
        <w:rPr>
          <w:rFonts w:hint="cs"/>
          <w:b/>
          <w:bCs/>
          <w:u w:val="single"/>
          <w:rtl/>
        </w:rPr>
        <w:t>השירותים</w:t>
      </w:r>
    </w:p>
    <w:p w:rsidR="00345607" w:rsidRPr="004654D5" w:rsidRDefault="00345607" w:rsidP="00345607">
      <w:pPr>
        <w:pStyle w:val="ae"/>
        <w:ind w:left="1080" w:right="567"/>
        <w:jc w:val="both"/>
        <w:rPr>
          <w:rtl/>
        </w:rPr>
      </w:pPr>
    </w:p>
    <w:p w:rsidR="00345607" w:rsidRPr="004654D5" w:rsidRDefault="00345607" w:rsidP="00345607">
      <w:pPr>
        <w:pStyle w:val="aa"/>
        <w:spacing w:line="240" w:lineRule="auto"/>
        <w:ind w:left="1416" w:right="567" w:firstLine="0"/>
        <w:rPr>
          <w:rtl/>
        </w:rPr>
      </w:pPr>
      <w:r w:rsidRPr="004654D5">
        <w:rPr>
          <w:rFonts w:hint="cs"/>
          <w:rtl/>
        </w:rPr>
        <w:t xml:space="preserve">הזוכה </w:t>
      </w:r>
      <w:r w:rsidRPr="004654D5">
        <w:rPr>
          <w:rtl/>
        </w:rPr>
        <w:t xml:space="preserve">יהיה חייב לספק </w:t>
      </w:r>
      <w:r w:rsidRPr="004654D5">
        <w:rPr>
          <w:rFonts w:hint="cs"/>
          <w:rtl/>
        </w:rPr>
        <w:t xml:space="preserve">למשרד ראש הממשלה שירותי ייעוץ בתחום אבטחת מערכות </w:t>
      </w:r>
      <w:r w:rsidRPr="004654D5">
        <w:t>IT</w:t>
      </w:r>
      <w:r w:rsidRPr="004654D5">
        <w:rPr>
          <w:rFonts w:hint="cs"/>
          <w:rtl/>
        </w:rPr>
        <w:t xml:space="preserve"> </w:t>
      </w:r>
      <w:r w:rsidRPr="004654D5">
        <w:rPr>
          <w:rFonts w:hint="cs"/>
          <w:b/>
          <w:bCs/>
          <w:rtl/>
        </w:rPr>
        <w:t xml:space="preserve">ולרבות </w:t>
      </w:r>
      <w:r w:rsidRPr="004654D5">
        <w:rPr>
          <w:rFonts w:hint="cs"/>
          <w:rtl/>
        </w:rPr>
        <w:t>כל המפורט להלן:</w:t>
      </w:r>
    </w:p>
    <w:p w:rsidR="00345607" w:rsidRPr="004654D5" w:rsidRDefault="00345607" w:rsidP="00345607">
      <w:pPr>
        <w:pStyle w:val="aa"/>
        <w:spacing w:line="240" w:lineRule="auto"/>
        <w:ind w:left="1416" w:right="567" w:firstLine="24"/>
        <w:rPr>
          <w:rtl/>
        </w:rPr>
      </w:pPr>
    </w:p>
    <w:p w:rsidR="00345607" w:rsidRPr="004654D5" w:rsidRDefault="00345607" w:rsidP="00345607">
      <w:pPr>
        <w:numPr>
          <w:ilvl w:val="0"/>
          <w:numId w:val="9"/>
        </w:numPr>
        <w:ind w:right="567"/>
        <w:jc w:val="both"/>
      </w:pPr>
      <w:r w:rsidRPr="004654D5">
        <w:rPr>
          <w:rFonts w:hint="cs"/>
          <w:rtl/>
        </w:rPr>
        <w:t>סיוע לממונה במימוש תפקידו על פי סעיף 30 לחוק, ובפרט סיוע לתהליך הפיקוח המבוצע על ידי הממונה ביחס לפרויקט התיעוד הלאומי החכם של משרד הפנים.</w:t>
      </w:r>
    </w:p>
    <w:p w:rsidR="00345607" w:rsidRPr="004654D5" w:rsidRDefault="00345607" w:rsidP="00345607">
      <w:pPr>
        <w:numPr>
          <w:ilvl w:val="0"/>
          <w:numId w:val="9"/>
        </w:numPr>
        <w:ind w:right="567"/>
        <w:jc w:val="both"/>
        <w:rPr>
          <w:rtl/>
        </w:rPr>
      </w:pPr>
      <w:r w:rsidRPr="004654D5">
        <w:rPr>
          <w:rFonts w:hint="cs"/>
          <w:rtl/>
        </w:rPr>
        <w:t>כתיבת המלצות ביחס לאופן ביצוע מיפוי צרכים של הגורמים השונים בישראל העוסקים בתחום הביומטרי, בהיבטי אבטחת מידע;</w:t>
      </w:r>
    </w:p>
    <w:p w:rsidR="00345607" w:rsidRPr="004654D5" w:rsidRDefault="00345607" w:rsidP="00345607">
      <w:pPr>
        <w:numPr>
          <w:ilvl w:val="0"/>
          <w:numId w:val="9"/>
        </w:numPr>
        <w:ind w:right="567"/>
        <w:jc w:val="both"/>
        <w:rPr>
          <w:rtl/>
        </w:rPr>
      </w:pPr>
      <w:r w:rsidRPr="004654D5">
        <w:rPr>
          <w:rFonts w:hint="cs"/>
          <w:rtl/>
        </w:rPr>
        <w:t>כתיבת המלצות ביחס לאופן הסדרת נושאי הביומטריה שבהם מטפל הממונה, בהיבטי אבטחת מידע;</w:t>
      </w:r>
    </w:p>
    <w:p w:rsidR="00345607" w:rsidRPr="004654D5" w:rsidRDefault="00345607" w:rsidP="00345607">
      <w:pPr>
        <w:numPr>
          <w:ilvl w:val="0"/>
          <w:numId w:val="9"/>
        </w:numPr>
        <w:ind w:right="567"/>
        <w:jc w:val="both"/>
        <w:rPr>
          <w:rtl/>
        </w:rPr>
      </w:pPr>
      <w:r w:rsidRPr="004654D5">
        <w:rPr>
          <w:rFonts w:hint="cs"/>
          <w:rtl/>
        </w:rPr>
        <w:t>סיוע בכתיבת תוכנית העבודה של הממונה;</w:t>
      </w:r>
    </w:p>
    <w:p w:rsidR="00345607" w:rsidRPr="004654D5" w:rsidRDefault="00345607" w:rsidP="00345607">
      <w:pPr>
        <w:numPr>
          <w:ilvl w:val="0"/>
          <w:numId w:val="9"/>
        </w:numPr>
        <w:ind w:right="567"/>
        <w:jc w:val="both"/>
        <w:rPr>
          <w:rtl/>
        </w:rPr>
      </w:pPr>
      <w:r w:rsidRPr="004654D5">
        <w:rPr>
          <w:rtl/>
        </w:rPr>
        <w:t>כתיבת סכומי הדיון ומעקב אחר בצוע החלטות</w:t>
      </w:r>
      <w:r w:rsidRPr="004654D5">
        <w:rPr>
          <w:rFonts w:hint="cs"/>
          <w:rtl/>
        </w:rPr>
        <w:t>;</w:t>
      </w:r>
    </w:p>
    <w:p w:rsidR="00345607" w:rsidRPr="004654D5" w:rsidRDefault="00345607" w:rsidP="00345607">
      <w:pPr>
        <w:numPr>
          <w:ilvl w:val="0"/>
          <w:numId w:val="9"/>
        </w:numPr>
        <w:ind w:right="567"/>
        <w:jc w:val="both"/>
        <w:rPr>
          <w:rtl/>
        </w:rPr>
      </w:pPr>
      <w:r w:rsidRPr="004654D5">
        <w:rPr>
          <w:rFonts w:hint="cs"/>
          <w:rtl/>
        </w:rPr>
        <w:t xml:space="preserve">גיבוש תוכנית אבטחה למערכות </w:t>
      </w:r>
      <w:r w:rsidRPr="004654D5">
        <w:rPr>
          <w:rFonts w:hint="cs"/>
        </w:rPr>
        <w:t>IT</w:t>
      </w:r>
      <w:r w:rsidRPr="004654D5">
        <w:rPr>
          <w:rFonts w:hint="cs"/>
          <w:rtl/>
        </w:rPr>
        <w:t>;</w:t>
      </w:r>
    </w:p>
    <w:p w:rsidR="00345607" w:rsidRPr="004654D5" w:rsidRDefault="00345607" w:rsidP="00345607">
      <w:pPr>
        <w:numPr>
          <w:ilvl w:val="0"/>
          <w:numId w:val="9"/>
        </w:numPr>
        <w:ind w:right="567"/>
        <w:jc w:val="both"/>
        <w:rPr>
          <w:rtl/>
        </w:rPr>
      </w:pPr>
      <w:r w:rsidRPr="004654D5">
        <w:rPr>
          <w:rFonts w:hint="cs"/>
          <w:rtl/>
        </w:rPr>
        <w:t>גיבוש מדיניות ארגונית, הטמעה ובקרה;</w:t>
      </w:r>
    </w:p>
    <w:p w:rsidR="00345607" w:rsidRPr="004654D5" w:rsidRDefault="00345607" w:rsidP="00345607">
      <w:pPr>
        <w:numPr>
          <w:ilvl w:val="0"/>
          <w:numId w:val="9"/>
        </w:numPr>
        <w:ind w:right="567"/>
        <w:jc w:val="both"/>
        <w:rPr>
          <w:rtl/>
        </w:rPr>
      </w:pPr>
      <w:r w:rsidRPr="004654D5">
        <w:rPr>
          <w:rFonts w:hint="cs"/>
          <w:rtl/>
        </w:rPr>
        <w:t>סיוע במימוש מדיניות אבטחת מידע שעליה ימליץ הממונה;</w:t>
      </w:r>
    </w:p>
    <w:p w:rsidR="00345607" w:rsidRPr="004654D5" w:rsidRDefault="00345607" w:rsidP="00345607">
      <w:pPr>
        <w:numPr>
          <w:ilvl w:val="0"/>
          <w:numId w:val="9"/>
        </w:numPr>
        <w:ind w:right="567"/>
        <w:jc w:val="both"/>
        <w:rPr>
          <w:rtl/>
        </w:rPr>
      </w:pPr>
      <w:r w:rsidRPr="004654D5">
        <w:rPr>
          <w:rtl/>
        </w:rPr>
        <w:t>ב</w:t>
      </w:r>
      <w:r w:rsidRPr="004654D5">
        <w:rPr>
          <w:rFonts w:hint="cs"/>
          <w:rtl/>
        </w:rPr>
        <w:t>י</w:t>
      </w:r>
      <w:r w:rsidRPr="004654D5">
        <w:rPr>
          <w:rtl/>
        </w:rPr>
        <w:t xml:space="preserve">צוע בקרה פרטנית למערכות </w:t>
      </w:r>
      <w:r w:rsidRPr="004654D5">
        <w:t xml:space="preserve">IT </w:t>
      </w:r>
      <w:r w:rsidRPr="004654D5">
        <w:rPr>
          <w:rFonts w:hint="cs"/>
          <w:rtl/>
        </w:rPr>
        <w:t>, עפ"י הנחיות הממונה;</w:t>
      </w:r>
    </w:p>
    <w:p w:rsidR="00345607" w:rsidRPr="004654D5" w:rsidRDefault="00345607" w:rsidP="00345607">
      <w:pPr>
        <w:numPr>
          <w:ilvl w:val="0"/>
          <w:numId w:val="9"/>
        </w:numPr>
        <w:ind w:right="567"/>
        <w:jc w:val="both"/>
        <w:rPr>
          <w:rtl/>
        </w:rPr>
      </w:pPr>
      <w:r w:rsidRPr="004654D5">
        <w:rPr>
          <w:rFonts w:hint="cs"/>
          <w:rtl/>
        </w:rPr>
        <w:t xml:space="preserve">הכנת הממונה לפגישות והשתתפות בפגישות על פי בקשת הממונה; </w:t>
      </w:r>
    </w:p>
    <w:p w:rsidR="00345607" w:rsidRPr="004654D5" w:rsidRDefault="00345607" w:rsidP="00345607">
      <w:pPr>
        <w:numPr>
          <w:ilvl w:val="0"/>
          <w:numId w:val="9"/>
        </w:numPr>
        <w:ind w:right="567"/>
        <w:jc w:val="both"/>
      </w:pPr>
      <w:r w:rsidRPr="004654D5">
        <w:rPr>
          <w:rFonts w:hint="cs"/>
          <w:rtl/>
        </w:rPr>
        <w:t>כתיבת חוות דעת, סיכומים, ניירות עמדה בתחום ההגנה על מערכות מידע ;</w:t>
      </w:r>
    </w:p>
    <w:p w:rsidR="00345607" w:rsidRPr="004654D5" w:rsidRDefault="00345607" w:rsidP="00345607">
      <w:pPr>
        <w:numPr>
          <w:ilvl w:val="0"/>
          <w:numId w:val="9"/>
        </w:numPr>
        <w:ind w:right="567"/>
        <w:jc w:val="both"/>
        <w:rPr>
          <w:rtl/>
        </w:rPr>
      </w:pPr>
      <w:r w:rsidRPr="004654D5">
        <w:rPr>
          <w:rFonts w:hint="cs"/>
          <w:rtl/>
        </w:rPr>
        <w:t>הזוכה יידרש לשתף פעולה עם נציגי המשרד והממשלה העוסקים בנושא ו/או יועצים של המשרד, והכל בכפוף ובהתאם להנחיות הממונה;</w:t>
      </w:r>
    </w:p>
    <w:p w:rsidR="00345607" w:rsidRPr="004654D5" w:rsidRDefault="00345607" w:rsidP="00345607">
      <w:pPr>
        <w:numPr>
          <w:ilvl w:val="0"/>
          <w:numId w:val="9"/>
        </w:numPr>
        <w:ind w:right="567"/>
        <w:jc w:val="both"/>
      </w:pPr>
      <w:r w:rsidRPr="004654D5">
        <w:rPr>
          <w:rFonts w:hint="cs"/>
          <w:rtl/>
        </w:rPr>
        <w:t xml:space="preserve">יודגש, כי למשרד חשוב שהזוכה יהיה זמין לספק השירותים, וכי התחייבויות אחרות של הזוכה לא יפגמו ברמת הזמינות של הזוכה לספק השירותים עפ"י צרכי ודרישות המשרד ובעמידתו בלוחות הזמנים שייקבעו על ידי המשרד בהתאם להסכם. </w:t>
      </w:r>
    </w:p>
    <w:p w:rsidR="00345607" w:rsidRPr="004654D5" w:rsidRDefault="00345607" w:rsidP="00345607">
      <w:pPr>
        <w:pStyle w:val="ae"/>
        <w:ind w:left="1080" w:right="567"/>
        <w:jc w:val="both"/>
      </w:pPr>
    </w:p>
    <w:p w:rsidR="00F55BDD" w:rsidRPr="004654D5" w:rsidRDefault="0064473B" w:rsidP="00345607">
      <w:pPr>
        <w:pStyle w:val="ae"/>
        <w:numPr>
          <w:ilvl w:val="0"/>
          <w:numId w:val="18"/>
        </w:numPr>
        <w:ind w:right="567"/>
        <w:jc w:val="both"/>
      </w:pPr>
      <w:r w:rsidRPr="004654D5">
        <w:rPr>
          <w:rFonts w:hint="cs"/>
          <w:b/>
          <w:bCs/>
          <w:u w:val="single"/>
          <w:rtl/>
        </w:rPr>
        <w:t xml:space="preserve">אופן </w:t>
      </w:r>
      <w:r w:rsidR="00F55BDD" w:rsidRPr="004654D5">
        <w:rPr>
          <w:rFonts w:hint="cs"/>
          <w:b/>
          <w:bCs/>
          <w:u w:val="single"/>
          <w:rtl/>
        </w:rPr>
        <w:t>ביצוע השירותים</w:t>
      </w:r>
    </w:p>
    <w:p w:rsidR="00345607" w:rsidRPr="004654D5" w:rsidRDefault="00345607" w:rsidP="00345607">
      <w:pPr>
        <w:pStyle w:val="ae"/>
        <w:ind w:left="1080" w:right="567"/>
        <w:jc w:val="both"/>
        <w:rPr>
          <w:rtl/>
        </w:rPr>
      </w:pPr>
    </w:p>
    <w:p w:rsidR="00345607" w:rsidRPr="004654D5" w:rsidRDefault="00345607" w:rsidP="00345607">
      <w:pPr>
        <w:pStyle w:val="ae"/>
        <w:ind w:left="1080" w:right="567"/>
        <w:jc w:val="both"/>
        <w:rPr>
          <w:rtl/>
        </w:rPr>
      </w:pPr>
    </w:p>
    <w:p w:rsidR="00345607" w:rsidRPr="004654D5" w:rsidRDefault="00345607" w:rsidP="00345607">
      <w:pPr>
        <w:numPr>
          <w:ilvl w:val="0"/>
          <w:numId w:val="11"/>
        </w:numPr>
        <w:ind w:left="1841" w:right="567" w:hanging="425"/>
        <w:jc w:val="both"/>
      </w:pPr>
      <w:r w:rsidRPr="004654D5">
        <w:rPr>
          <w:rFonts w:hint="cs"/>
          <w:rtl/>
        </w:rPr>
        <w:t>באפשרות הנמען להגיש את הצעתו במענה להזמנה זו באמצעות חברה שבבעלותו. עם זאת יודגש כי בכל מקרה השירותים יבצעו על-ידי הנמען באופן אישי (וזאת גם אם ההתקשרות של המשרד תיעשה עם חברה בבעלות הנמען המעסיקה את הנמען).</w:t>
      </w:r>
    </w:p>
    <w:p w:rsidR="00007097" w:rsidRPr="004654D5" w:rsidRDefault="00007097" w:rsidP="00007097">
      <w:pPr>
        <w:ind w:left="1841" w:right="567"/>
        <w:jc w:val="both"/>
      </w:pPr>
    </w:p>
    <w:p w:rsidR="003D2F02" w:rsidRPr="004654D5" w:rsidRDefault="00007097" w:rsidP="009A22FF">
      <w:pPr>
        <w:numPr>
          <w:ilvl w:val="0"/>
          <w:numId w:val="11"/>
        </w:numPr>
        <w:ind w:left="1841" w:right="567" w:hanging="425"/>
        <w:jc w:val="both"/>
      </w:pPr>
      <w:r w:rsidRPr="004654D5">
        <w:rPr>
          <w:rFonts w:hint="cs"/>
          <w:rtl/>
        </w:rPr>
        <w:t xml:space="preserve">יודגש כי </w:t>
      </w:r>
      <w:r w:rsidRPr="004654D5">
        <w:rPr>
          <w:rFonts w:hint="cs"/>
          <w:u w:val="single"/>
          <w:rtl/>
        </w:rPr>
        <w:t>כל</w:t>
      </w:r>
      <w:r w:rsidRPr="004654D5">
        <w:rPr>
          <w:rFonts w:hint="cs"/>
          <w:rtl/>
        </w:rPr>
        <w:t xml:space="preserve"> מציע יידרש להתחייב בהצעתו לזמינות בהיקף של </w:t>
      </w:r>
      <w:r w:rsidR="00F272FA" w:rsidRPr="004654D5">
        <w:rPr>
          <w:rFonts w:hint="cs"/>
          <w:rtl/>
        </w:rPr>
        <w:t>60</w:t>
      </w:r>
      <w:r w:rsidRPr="004654D5">
        <w:rPr>
          <w:rFonts w:hint="cs"/>
          <w:rtl/>
        </w:rPr>
        <w:t xml:space="preserve"> שעות חודשיות</w:t>
      </w:r>
      <w:r w:rsidR="00F272FA" w:rsidRPr="004654D5">
        <w:rPr>
          <w:rFonts w:hint="cs"/>
          <w:rtl/>
        </w:rPr>
        <w:t>.</w:t>
      </w:r>
    </w:p>
    <w:p w:rsidR="00007097" w:rsidRPr="004654D5" w:rsidRDefault="00007097" w:rsidP="003D2F02">
      <w:pPr>
        <w:ind w:left="0" w:right="567"/>
        <w:jc w:val="both"/>
        <w:rPr>
          <w:rtl/>
        </w:rPr>
      </w:pPr>
      <w:r w:rsidRPr="004654D5">
        <w:rPr>
          <w:rFonts w:hint="cs"/>
          <w:rtl/>
        </w:rPr>
        <w:t xml:space="preserve"> </w:t>
      </w:r>
    </w:p>
    <w:p w:rsidR="00007097" w:rsidRPr="004654D5" w:rsidRDefault="00007097" w:rsidP="00007097">
      <w:pPr>
        <w:ind w:left="1841" w:right="567"/>
        <w:jc w:val="both"/>
      </w:pPr>
      <w:r w:rsidRPr="004654D5">
        <w:rPr>
          <w:rFonts w:hint="cs"/>
          <w:rtl/>
        </w:rPr>
        <w:t>עוד יובהר כי</w:t>
      </w:r>
      <w:r w:rsidR="009A22FF" w:rsidRPr="004654D5">
        <w:rPr>
          <w:rFonts w:hint="cs"/>
          <w:rtl/>
        </w:rPr>
        <w:t xml:space="preserve"> היקף השעות החודשי עשוי להיות נמוך מ-60 שעות</w:t>
      </w:r>
      <w:r w:rsidRPr="004654D5">
        <w:rPr>
          <w:rFonts w:hint="cs"/>
          <w:rtl/>
        </w:rPr>
        <w:t xml:space="preserve"> </w:t>
      </w:r>
      <w:r w:rsidR="009A22FF" w:rsidRPr="004654D5">
        <w:rPr>
          <w:rFonts w:hint="cs"/>
          <w:rtl/>
        </w:rPr>
        <w:t>ו</w:t>
      </w:r>
      <w:r w:rsidRPr="004654D5">
        <w:rPr>
          <w:rFonts w:hint="cs"/>
          <w:rtl/>
        </w:rPr>
        <w:t xml:space="preserve">בכל מקרה </w:t>
      </w:r>
      <w:r w:rsidRPr="004654D5">
        <w:rPr>
          <w:rFonts w:hint="cs"/>
          <w:b/>
          <w:bCs/>
          <w:rtl/>
        </w:rPr>
        <w:t>אין באמור לחייב את המשרד להזמין שירותים בהיקף מינימאלי כלשהו מהזוכה/ים</w:t>
      </w:r>
      <w:r w:rsidRPr="004654D5">
        <w:rPr>
          <w:rFonts w:hint="cs"/>
          <w:rtl/>
        </w:rPr>
        <w:t>. כמו כן יובהר כי תשלום התמורה לזוכה/ים יעשה בהתאם לשעות שיסופקו על ידו/דם בפועל למשרד עפ"י דרישותיו וצרכיו של המשרד.</w:t>
      </w:r>
    </w:p>
    <w:p w:rsidR="00345607" w:rsidRPr="004654D5" w:rsidRDefault="00345607" w:rsidP="00345607">
      <w:pPr>
        <w:ind w:left="1841" w:right="567"/>
        <w:jc w:val="both"/>
      </w:pPr>
    </w:p>
    <w:p w:rsidR="00345607" w:rsidRPr="004654D5" w:rsidRDefault="00345607" w:rsidP="00345607">
      <w:pPr>
        <w:numPr>
          <w:ilvl w:val="0"/>
          <w:numId w:val="11"/>
        </w:numPr>
        <w:ind w:left="1841" w:right="567" w:hanging="425"/>
        <w:jc w:val="both"/>
        <w:rPr>
          <w:rtl/>
        </w:rPr>
      </w:pPr>
      <w:r w:rsidRPr="004654D5">
        <w:rPr>
          <w:rFonts w:hint="cs"/>
          <w:rtl/>
        </w:rPr>
        <w:t xml:space="preserve">אם הנמען ייבחר כזוכה הוא יהיה רשאי לבקש את אישור המשרד לבצע את השירותים בסיוע עובד מקצועי המועסק על ידו </w:t>
      </w:r>
      <w:r w:rsidRPr="004654D5">
        <w:rPr>
          <w:rFonts w:hint="cs"/>
          <w:b/>
          <w:bCs/>
          <w:rtl/>
        </w:rPr>
        <w:t>או</w:t>
      </w:r>
      <w:r w:rsidRPr="004654D5">
        <w:rPr>
          <w:rFonts w:hint="cs"/>
          <w:rtl/>
        </w:rPr>
        <w:t xml:space="preserve"> המועסק על ידי התאגיד הזוכה שבבעלות הנמען, לפי העניין (להלן: </w:t>
      </w:r>
      <w:r w:rsidRPr="004654D5">
        <w:rPr>
          <w:rFonts w:hint="cs"/>
          <w:b/>
          <w:bCs/>
          <w:rtl/>
        </w:rPr>
        <w:t>"עוזר מקצועי"</w:t>
      </w:r>
      <w:r w:rsidRPr="004654D5">
        <w:rPr>
          <w:rFonts w:hint="cs"/>
          <w:rtl/>
        </w:rPr>
        <w:t>).</w:t>
      </w:r>
    </w:p>
    <w:p w:rsidR="00345607" w:rsidRPr="004654D5" w:rsidRDefault="00345607" w:rsidP="00345607">
      <w:pPr>
        <w:ind w:left="1440" w:right="567" w:hanging="720"/>
        <w:jc w:val="both"/>
        <w:rPr>
          <w:rtl/>
        </w:rPr>
      </w:pPr>
    </w:p>
    <w:p w:rsidR="00345607" w:rsidRPr="004654D5" w:rsidRDefault="00345607" w:rsidP="00345607">
      <w:pPr>
        <w:numPr>
          <w:ilvl w:val="0"/>
          <w:numId w:val="11"/>
        </w:numPr>
        <w:ind w:left="1841" w:right="567" w:hanging="425"/>
        <w:jc w:val="both"/>
      </w:pPr>
      <w:r w:rsidRPr="004654D5">
        <w:rPr>
          <w:rFonts w:hint="cs"/>
          <w:rtl/>
        </w:rPr>
        <w:lastRenderedPageBreak/>
        <w:t xml:space="preserve">בקשה לאישור עוזר מקצועי תוגש ע"י הזוכה </w:t>
      </w:r>
      <w:r w:rsidRPr="004654D5">
        <w:rPr>
          <w:rtl/>
        </w:rPr>
        <w:t xml:space="preserve">בצירוף קורות חיים בכתב של </w:t>
      </w:r>
      <w:r w:rsidRPr="004654D5">
        <w:rPr>
          <w:rFonts w:hint="cs"/>
          <w:rtl/>
        </w:rPr>
        <w:t xml:space="preserve">העוזר המקצועי, </w:t>
      </w:r>
      <w:r w:rsidRPr="004654D5">
        <w:rPr>
          <w:rtl/>
        </w:rPr>
        <w:t xml:space="preserve">אישורים </w:t>
      </w:r>
      <w:r w:rsidRPr="004654D5">
        <w:rPr>
          <w:rFonts w:hint="eastAsia"/>
          <w:rtl/>
        </w:rPr>
        <w:t>על</w:t>
      </w:r>
      <w:r w:rsidRPr="004654D5">
        <w:rPr>
          <w:rtl/>
        </w:rPr>
        <w:t xml:space="preserve"> </w:t>
      </w:r>
      <w:r w:rsidRPr="004654D5">
        <w:rPr>
          <w:rFonts w:hint="eastAsia"/>
          <w:rtl/>
        </w:rPr>
        <w:t>השכלה</w:t>
      </w:r>
      <w:r w:rsidRPr="004654D5">
        <w:rPr>
          <w:rtl/>
        </w:rPr>
        <w:t xml:space="preserve">, </w:t>
      </w:r>
      <w:r w:rsidRPr="004654D5">
        <w:rPr>
          <w:rFonts w:hint="cs"/>
          <w:rtl/>
        </w:rPr>
        <w:t>שאלון לבדיקת ניגוד עניינים והתחייבות ל</w:t>
      </w:r>
      <w:r w:rsidRPr="004654D5">
        <w:rPr>
          <w:rtl/>
        </w:rPr>
        <w:t xml:space="preserve">שמירה על סודיות </w:t>
      </w:r>
      <w:r w:rsidRPr="004654D5">
        <w:rPr>
          <w:rFonts w:hint="eastAsia"/>
          <w:rtl/>
        </w:rPr>
        <w:t>חתומים</w:t>
      </w:r>
      <w:r w:rsidRPr="004654D5">
        <w:rPr>
          <w:rtl/>
        </w:rPr>
        <w:t xml:space="preserve"> </w:t>
      </w:r>
      <w:r w:rsidRPr="004654D5">
        <w:rPr>
          <w:rFonts w:hint="eastAsia"/>
          <w:rtl/>
        </w:rPr>
        <w:t>בידי</w:t>
      </w:r>
      <w:r w:rsidRPr="004654D5">
        <w:rPr>
          <w:rtl/>
        </w:rPr>
        <w:t xml:space="preserve"> </w:t>
      </w:r>
      <w:r w:rsidRPr="004654D5">
        <w:rPr>
          <w:rFonts w:hint="cs"/>
          <w:rtl/>
        </w:rPr>
        <w:t xml:space="preserve">העוזר המקצועי. </w:t>
      </w:r>
    </w:p>
    <w:p w:rsidR="00345607" w:rsidRPr="004654D5" w:rsidRDefault="00345607" w:rsidP="00345607">
      <w:pPr>
        <w:pStyle w:val="ae"/>
        <w:ind w:right="567"/>
        <w:rPr>
          <w:rtl/>
        </w:rPr>
      </w:pPr>
    </w:p>
    <w:p w:rsidR="00345607" w:rsidRPr="004654D5" w:rsidRDefault="00345607" w:rsidP="00345607">
      <w:pPr>
        <w:ind w:left="1841" w:right="567"/>
        <w:jc w:val="both"/>
        <w:rPr>
          <w:rtl/>
        </w:rPr>
      </w:pPr>
      <w:r w:rsidRPr="004654D5">
        <w:rPr>
          <w:rFonts w:hint="cs"/>
          <w:rtl/>
        </w:rPr>
        <w:t xml:space="preserve">המשרד ישקול את בקשת הזוכה בהתאם  </w:t>
      </w:r>
      <w:r w:rsidRPr="004654D5">
        <w:rPr>
          <w:rFonts w:hint="cs"/>
          <w:color w:val="FF00FF"/>
          <w:rtl/>
        </w:rPr>
        <w:t>לסעיפים 17-15 להלן</w:t>
      </w:r>
      <w:r w:rsidRPr="004654D5">
        <w:rPr>
          <w:rFonts w:hint="cs"/>
          <w:rtl/>
        </w:rPr>
        <w:t xml:space="preserve"> ולאמור להלן, והכל עפ"י שיקול דעתו הבלעדי של המשרד:</w:t>
      </w:r>
    </w:p>
    <w:p w:rsidR="00345607" w:rsidRPr="004654D5" w:rsidRDefault="00345607" w:rsidP="00345607">
      <w:pPr>
        <w:ind w:left="1841" w:right="567"/>
        <w:jc w:val="both"/>
        <w:rPr>
          <w:rtl/>
        </w:rPr>
      </w:pPr>
    </w:p>
    <w:p w:rsidR="00345607" w:rsidRPr="004654D5" w:rsidRDefault="00345607" w:rsidP="00007097">
      <w:pPr>
        <w:ind w:left="1841" w:right="567"/>
        <w:jc w:val="both"/>
        <w:rPr>
          <w:rtl/>
        </w:rPr>
      </w:pPr>
      <w:r w:rsidRPr="004654D5">
        <w:rPr>
          <w:rFonts w:hint="cs"/>
          <w:rtl/>
        </w:rPr>
        <w:t>אישור לעוזר המקצועי יינתן בין היתר על בסיס קורות החיים שלו ו/או ראיון שיערך לו ע"י המשרד, חתימתו של העוזר המקצועי</w:t>
      </w:r>
      <w:r w:rsidRPr="004654D5">
        <w:rPr>
          <w:rtl/>
        </w:rPr>
        <w:t xml:space="preserve"> על הצהרת שמירה על סודיות</w:t>
      </w:r>
      <w:r w:rsidRPr="004654D5">
        <w:rPr>
          <w:rFonts w:hint="cs"/>
          <w:rtl/>
        </w:rPr>
        <w:t xml:space="preserve">, ולאחר </w:t>
      </w:r>
      <w:r w:rsidRPr="004654D5">
        <w:rPr>
          <w:rtl/>
        </w:rPr>
        <w:t xml:space="preserve">שיחה מתאימה </w:t>
      </w:r>
      <w:r w:rsidRPr="004654D5">
        <w:rPr>
          <w:rFonts w:hint="cs"/>
          <w:rtl/>
        </w:rPr>
        <w:t xml:space="preserve">שתיערך עם העוזר המקצועי </w:t>
      </w:r>
      <w:r w:rsidRPr="004654D5">
        <w:rPr>
          <w:rtl/>
        </w:rPr>
        <w:t xml:space="preserve">על ידי </w:t>
      </w:r>
      <w:r w:rsidRPr="004654D5">
        <w:rPr>
          <w:rFonts w:hint="cs"/>
          <w:rtl/>
        </w:rPr>
        <w:t xml:space="preserve">גורמי </w:t>
      </w:r>
      <w:r w:rsidRPr="004654D5">
        <w:rPr>
          <w:rtl/>
        </w:rPr>
        <w:t>הב</w:t>
      </w:r>
      <w:r w:rsidRPr="004654D5">
        <w:rPr>
          <w:rFonts w:hint="cs"/>
          <w:rtl/>
        </w:rPr>
        <w:t>י</w:t>
      </w:r>
      <w:r w:rsidRPr="004654D5">
        <w:rPr>
          <w:rtl/>
        </w:rPr>
        <w:t xml:space="preserve">טחון </w:t>
      </w:r>
      <w:r w:rsidRPr="004654D5">
        <w:rPr>
          <w:rFonts w:hint="cs"/>
          <w:rtl/>
        </w:rPr>
        <w:t>האחראיים</w:t>
      </w:r>
      <w:r w:rsidRPr="004654D5">
        <w:rPr>
          <w:rtl/>
        </w:rPr>
        <w:t xml:space="preserve"> </w:t>
      </w:r>
      <w:r w:rsidRPr="004654D5">
        <w:rPr>
          <w:rFonts w:hint="cs"/>
          <w:rtl/>
        </w:rPr>
        <w:t xml:space="preserve">במשרד ומתן אישור על ידם. </w:t>
      </w:r>
      <w:r w:rsidRPr="004654D5">
        <w:rPr>
          <w:rFonts w:hint="eastAsia"/>
          <w:rtl/>
        </w:rPr>
        <w:t>אישור</w:t>
      </w:r>
      <w:r w:rsidRPr="004654D5">
        <w:rPr>
          <w:rtl/>
        </w:rPr>
        <w:t xml:space="preserve"> </w:t>
      </w:r>
      <w:r w:rsidRPr="004654D5">
        <w:rPr>
          <w:rFonts w:hint="eastAsia"/>
          <w:rtl/>
        </w:rPr>
        <w:t>כאמור</w:t>
      </w:r>
      <w:r w:rsidRPr="004654D5">
        <w:rPr>
          <w:rtl/>
        </w:rPr>
        <w:t xml:space="preserve"> </w:t>
      </w:r>
      <w:r w:rsidRPr="004654D5">
        <w:rPr>
          <w:rFonts w:hint="eastAsia"/>
          <w:rtl/>
        </w:rPr>
        <w:t>יידרש</w:t>
      </w:r>
      <w:r w:rsidRPr="004654D5">
        <w:rPr>
          <w:rtl/>
        </w:rPr>
        <w:t xml:space="preserve"> </w:t>
      </w:r>
      <w:r w:rsidRPr="004654D5">
        <w:rPr>
          <w:rFonts w:hint="eastAsia"/>
          <w:rtl/>
        </w:rPr>
        <w:t>אף</w:t>
      </w:r>
      <w:r w:rsidRPr="004654D5">
        <w:rPr>
          <w:rtl/>
        </w:rPr>
        <w:t xml:space="preserve"> </w:t>
      </w:r>
      <w:r w:rsidRPr="004654D5">
        <w:rPr>
          <w:rFonts w:hint="eastAsia"/>
          <w:rtl/>
        </w:rPr>
        <w:t>בכל</w:t>
      </w:r>
      <w:r w:rsidRPr="004654D5">
        <w:rPr>
          <w:rtl/>
        </w:rPr>
        <w:t xml:space="preserve"> </w:t>
      </w:r>
      <w:r w:rsidRPr="004654D5">
        <w:rPr>
          <w:rFonts w:hint="eastAsia"/>
          <w:rtl/>
        </w:rPr>
        <w:t>עת</w:t>
      </w:r>
      <w:r w:rsidRPr="004654D5">
        <w:rPr>
          <w:rtl/>
        </w:rPr>
        <w:t xml:space="preserve"> </w:t>
      </w:r>
      <w:r w:rsidRPr="004654D5">
        <w:rPr>
          <w:rFonts w:hint="eastAsia"/>
          <w:rtl/>
        </w:rPr>
        <w:t>במהלך</w:t>
      </w:r>
      <w:r w:rsidRPr="004654D5">
        <w:rPr>
          <w:rtl/>
        </w:rPr>
        <w:t xml:space="preserve"> </w:t>
      </w:r>
      <w:r w:rsidRPr="004654D5">
        <w:rPr>
          <w:rFonts w:hint="eastAsia"/>
          <w:rtl/>
        </w:rPr>
        <w:t>ההתקשרות</w:t>
      </w:r>
      <w:r w:rsidRPr="004654D5">
        <w:rPr>
          <w:rtl/>
        </w:rPr>
        <w:t xml:space="preserve"> </w:t>
      </w:r>
      <w:r w:rsidRPr="004654D5">
        <w:rPr>
          <w:rFonts w:hint="eastAsia"/>
          <w:rtl/>
        </w:rPr>
        <w:t>במקרה</w:t>
      </w:r>
      <w:r w:rsidRPr="004654D5">
        <w:rPr>
          <w:rtl/>
        </w:rPr>
        <w:t xml:space="preserve"> </w:t>
      </w:r>
      <w:r w:rsidRPr="004654D5">
        <w:rPr>
          <w:rFonts w:hint="eastAsia"/>
          <w:rtl/>
        </w:rPr>
        <w:t>שיבקש</w:t>
      </w:r>
      <w:r w:rsidRPr="004654D5">
        <w:rPr>
          <w:rtl/>
        </w:rPr>
        <w:t xml:space="preserve"> </w:t>
      </w:r>
      <w:r w:rsidRPr="004654D5">
        <w:rPr>
          <w:rFonts w:hint="eastAsia"/>
          <w:rtl/>
        </w:rPr>
        <w:t>הזוכה</w:t>
      </w:r>
      <w:r w:rsidRPr="004654D5">
        <w:rPr>
          <w:rtl/>
        </w:rPr>
        <w:t xml:space="preserve"> </w:t>
      </w:r>
      <w:r w:rsidRPr="004654D5">
        <w:rPr>
          <w:rFonts w:hint="eastAsia"/>
          <w:rtl/>
        </w:rPr>
        <w:t>לספק</w:t>
      </w:r>
      <w:r w:rsidRPr="004654D5">
        <w:rPr>
          <w:rtl/>
        </w:rPr>
        <w:t xml:space="preserve"> </w:t>
      </w:r>
      <w:r w:rsidRPr="004654D5">
        <w:rPr>
          <w:rFonts w:hint="eastAsia"/>
          <w:rtl/>
        </w:rPr>
        <w:t>השירותים</w:t>
      </w:r>
      <w:r w:rsidRPr="004654D5">
        <w:rPr>
          <w:rtl/>
        </w:rPr>
        <w:t xml:space="preserve"> </w:t>
      </w:r>
      <w:r w:rsidRPr="004654D5">
        <w:rPr>
          <w:rFonts w:hint="eastAsia"/>
          <w:rtl/>
        </w:rPr>
        <w:t>באמצעות</w:t>
      </w:r>
      <w:r w:rsidRPr="004654D5">
        <w:rPr>
          <w:rtl/>
        </w:rPr>
        <w:t xml:space="preserve"> </w:t>
      </w:r>
      <w:r w:rsidRPr="004654D5">
        <w:rPr>
          <w:rFonts w:hint="cs"/>
          <w:rtl/>
        </w:rPr>
        <w:t xml:space="preserve">עוזר מקצועי חלופי. עוזר מקצועי אשר המשרד לא אישר אותו, לא יועסק בקשר עם ביצוע השירותים נשוא הליך זה. </w:t>
      </w:r>
    </w:p>
    <w:p w:rsidR="00345607" w:rsidRPr="004654D5" w:rsidRDefault="00345607" w:rsidP="00345607">
      <w:pPr>
        <w:ind w:left="1841" w:right="567"/>
        <w:jc w:val="both"/>
        <w:rPr>
          <w:rtl/>
        </w:rPr>
      </w:pPr>
    </w:p>
    <w:p w:rsidR="00345607" w:rsidRPr="004654D5" w:rsidRDefault="00345607" w:rsidP="00345607">
      <w:pPr>
        <w:ind w:left="0" w:right="567"/>
        <w:jc w:val="both"/>
      </w:pPr>
    </w:p>
    <w:p w:rsidR="00DF56E1" w:rsidRPr="004654D5" w:rsidRDefault="00214673" w:rsidP="00345607">
      <w:pPr>
        <w:pStyle w:val="ae"/>
        <w:numPr>
          <w:ilvl w:val="0"/>
          <w:numId w:val="18"/>
        </w:numPr>
        <w:ind w:right="567"/>
        <w:jc w:val="both"/>
      </w:pPr>
      <w:r w:rsidRPr="004654D5">
        <w:rPr>
          <w:rFonts w:hint="cs"/>
          <w:rtl/>
        </w:rPr>
        <w:t xml:space="preserve"> </w:t>
      </w:r>
      <w:r w:rsidRPr="004654D5">
        <w:rPr>
          <w:rFonts w:hint="cs"/>
          <w:b/>
          <w:bCs/>
          <w:u w:val="single"/>
          <w:rtl/>
        </w:rPr>
        <w:t>ההצעה</w:t>
      </w:r>
    </w:p>
    <w:p w:rsidR="00345607" w:rsidRPr="004654D5" w:rsidRDefault="00345607" w:rsidP="00345607">
      <w:pPr>
        <w:pStyle w:val="ae"/>
        <w:ind w:left="1080" w:right="567"/>
        <w:jc w:val="both"/>
        <w:rPr>
          <w:rtl/>
        </w:rPr>
      </w:pPr>
    </w:p>
    <w:p w:rsidR="00345607" w:rsidRPr="004654D5" w:rsidRDefault="00345607" w:rsidP="00345607">
      <w:pPr>
        <w:pStyle w:val="af"/>
        <w:numPr>
          <w:ilvl w:val="0"/>
          <w:numId w:val="5"/>
        </w:numPr>
        <w:spacing w:before="120" w:line="280" w:lineRule="atLeast"/>
        <w:ind w:left="1416" w:right="567" w:hanging="567"/>
        <w:jc w:val="both"/>
      </w:pPr>
      <w:r w:rsidRPr="004654D5">
        <w:rPr>
          <w:rFonts w:hint="cs"/>
          <w:rtl/>
        </w:rPr>
        <w:t xml:space="preserve">הצעת המציע תוגש על גבי </w:t>
      </w:r>
      <w:r w:rsidRPr="004654D5">
        <w:rPr>
          <w:rFonts w:hint="cs"/>
          <w:color w:val="FF00FF"/>
          <w:rtl/>
        </w:rPr>
        <w:t xml:space="preserve">מסמך ב' הרצ"ב </w:t>
      </w:r>
      <w:r w:rsidRPr="004654D5">
        <w:rPr>
          <w:rFonts w:ascii="Arial Unicode MS" w:eastAsia="Arial Unicode MS" w:hAnsi="Arial Unicode MS" w:hint="cs"/>
          <w:rtl/>
        </w:rPr>
        <w:t>(</w:t>
      </w:r>
      <w:r w:rsidRPr="004654D5">
        <w:rPr>
          <w:rFonts w:ascii="Arial Unicode MS" w:eastAsia="Arial Unicode MS" w:hAnsi="Arial Unicode MS" w:hint="cs"/>
          <w:color w:val="FF00FF"/>
          <w:rtl/>
        </w:rPr>
        <w:t>סעיף 4 למסמך האמור</w:t>
      </w:r>
      <w:r w:rsidRPr="004654D5">
        <w:rPr>
          <w:rFonts w:ascii="Arial Unicode MS" w:eastAsia="Arial Unicode MS" w:hAnsi="Arial Unicode MS" w:hint="cs"/>
          <w:rtl/>
        </w:rPr>
        <w:t>)</w:t>
      </w:r>
      <w:r w:rsidRPr="004654D5">
        <w:rPr>
          <w:rFonts w:hint="cs"/>
          <w:rtl/>
        </w:rPr>
        <w:t>, בצירוף האישורים והמסמכים כנדרש במסמכי ההזמנה.</w:t>
      </w:r>
    </w:p>
    <w:p w:rsidR="00345607" w:rsidRPr="004654D5" w:rsidRDefault="00345607" w:rsidP="00345607">
      <w:pPr>
        <w:pStyle w:val="af"/>
        <w:numPr>
          <w:ilvl w:val="0"/>
          <w:numId w:val="5"/>
        </w:numPr>
        <w:spacing w:before="120" w:line="280" w:lineRule="atLeast"/>
        <w:ind w:left="1416" w:right="567" w:hanging="567"/>
        <w:jc w:val="both"/>
      </w:pPr>
      <w:r w:rsidRPr="004654D5">
        <w:rPr>
          <w:rFonts w:hint="cs"/>
          <w:rtl/>
        </w:rPr>
        <w:t>הגשת ההצעה פירושה כי המציע מצהיר בעצם ההגשה כי הוא עומד בתנאים המקדימים האמורים לעיל, הבין את מהות השירותים, הסכים לכל תנאיהם וכי בטרם הגיש את הצעתו קיבל את מלוא המידע האפשרי, בדק את כל הנתונים, הפרטים והעובדות, ולפיכך יהיה מנוע מלהעלות כל טענה כי לא ידע ו/או לא הבין פרט ו/או תנאי כלשהו של ההזמנה על כל פרטיה וחלקיה.</w:t>
      </w:r>
    </w:p>
    <w:p w:rsidR="00345607" w:rsidRPr="004654D5" w:rsidRDefault="00345607" w:rsidP="00345607">
      <w:pPr>
        <w:pStyle w:val="af"/>
        <w:numPr>
          <w:ilvl w:val="0"/>
          <w:numId w:val="5"/>
        </w:numPr>
        <w:spacing w:before="120" w:line="280" w:lineRule="atLeast"/>
        <w:ind w:left="1416" w:right="567" w:hanging="567"/>
        <w:jc w:val="both"/>
      </w:pPr>
      <w:r w:rsidRPr="004654D5">
        <w:rPr>
          <w:rFonts w:hint="cs"/>
          <w:rtl/>
        </w:rPr>
        <w:t>הגשת הצעה מטעם המציע מהווה הסכמה מראש לכל תנאי ההזמנה והכל בלא שינוי ו/או תוספת.</w:t>
      </w:r>
    </w:p>
    <w:p w:rsidR="00345607" w:rsidRPr="004654D5" w:rsidRDefault="00345607" w:rsidP="00577C2C">
      <w:pPr>
        <w:pStyle w:val="af"/>
        <w:numPr>
          <w:ilvl w:val="0"/>
          <w:numId w:val="5"/>
        </w:numPr>
        <w:spacing w:before="120" w:line="280" w:lineRule="atLeast"/>
        <w:ind w:left="1416" w:right="567" w:hanging="567"/>
        <w:jc w:val="both"/>
        <w:rPr>
          <w:rtl/>
        </w:rPr>
      </w:pPr>
      <w:r w:rsidRPr="004654D5">
        <w:rPr>
          <w:rFonts w:hint="cs"/>
          <w:rtl/>
        </w:rPr>
        <w:t xml:space="preserve">הצעה שהוגשה, על כל צרופותיה, תעמוד בתוקפה במשך </w:t>
      </w:r>
      <w:r w:rsidR="00577C2C" w:rsidRPr="004654D5">
        <w:rPr>
          <w:rFonts w:hint="cs"/>
          <w:rtl/>
        </w:rPr>
        <w:t>90</w:t>
      </w:r>
      <w:r w:rsidRPr="004654D5">
        <w:rPr>
          <w:rFonts w:hint="cs"/>
          <w:rtl/>
        </w:rPr>
        <w:t xml:space="preserve"> יום מהמועד האחרון הקבוע להגשת ההצעות, ותוקפה יוארך לתקופה של 60 יום נוספים אם תימסר למציעים הודעה על כך מהמשרד.</w:t>
      </w:r>
    </w:p>
    <w:p w:rsidR="00345607" w:rsidRPr="004654D5" w:rsidRDefault="00345607" w:rsidP="00345607">
      <w:pPr>
        <w:pStyle w:val="ae"/>
        <w:ind w:left="1080" w:right="567"/>
        <w:jc w:val="both"/>
        <w:rPr>
          <w:rtl/>
        </w:rPr>
      </w:pPr>
    </w:p>
    <w:p w:rsidR="00345607" w:rsidRPr="004654D5" w:rsidRDefault="00345607" w:rsidP="00345607">
      <w:pPr>
        <w:pStyle w:val="ae"/>
        <w:ind w:left="1080" w:right="567"/>
        <w:jc w:val="both"/>
      </w:pPr>
    </w:p>
    <w:p w:rsidR="00DF56E1" w:rsidRPr="004654D5" w:rsidRDefault="00FD7463" w:rsidP="00345607">
      <w:pPr>
        <w:pStyle w:val="ae"/>
        <w:numPr>
          <w:ilvl w:val="0"/>
          <w:numId w:val="18"/>
        </w:numPr>
        <w:ind w:right="567"/>
        <w:jc w:val="both"/>
      </w:pPr>
      <w:r w:rsidRPr="004654D5">
        <w:rPr>
          <w:rFonts w:hint="eastAsia"/>
          <w:b/>
          <w:bCs/>
          <w:u w:val="single"/>
          <w:rtl/>
        </w:rPr>
        <w:t>הצעת</w:t>
      </w:r>
      <w:r w:rsidRPr="004654D5">
        <w:rPr>
          <w:b/>
          <w:bCs/>
          <w:u w:val="single"/>
          <w:rtl/>
        </w:rPr>
        <w:t xml:space="preserve"> </w:t>
      </w:r>
      <w:r w:rsidRPr="004654D5">
        <w:rPr>
          <w:rFonts w:hint="eastAsia"/>
          <w:b/>
          <w:bCs/>
          <w:u w:val="single"/>
          <w:rtl/>
        </w:rPr>
        <w:t>המחיר</w:t>
      </w:r>
    </w:p>
    <w:p w:rsidR="00345607" w:rsidRPr="004654D5" w:rsidRDefault="00345607" w:rsidP="00345607">
      <w:pPr>
        <w:pStyle w:val="ae"/>
        <w:ind w:left="1080" w:right="567"/>
        <w:jc w:val="both"/>
        <w:rPr>
          <w:rtl/>
        </w:rPr>
      </w:pPr>
    </w:p>
    <w:p w:rsidR="00345607" w:rsidRPr="004654D5" w:rsidRDefault="00345607" w:rsidP="00345607">
      <w:pPr>
        <w:pStyle w:val="ae"/>
        <w:ind w:left="1080" w:right="567"/>
        <w:jc w:val="both"/>
        <w:rPr>
          <w:rtl/>
        </w:rPr>
      </w:pPr>
    </w:p>
    <w:p w:rsidR="00CD2A0C" w:rsidRPr="004654D5" w:rsidRDefault="00CD2A0C" w:rsidP="002B0125">
      <w:pPr>
        <w:pStyle w:val="1"/>
        <w:numPr>
          <w:ilvl w:val="1"/>
          <w:numId w:val="18"/>
        </w:numPr>
        <w:ind w:left="1416" w:hanging="696"/>
        <w:rPr>
          <w:u w:val="none"/>
        </w:rPr>
      </w:pPr>
      <w:bookmarkStart w:id="2" w:name="_Ref316311568"/>
      <w:r w:rsidRPr="004654D5">
        <w:rPr>
          <w:rFonts w:hint="cs"/>
          <w:u w:val="none"/>
          <w:rtl/>
        </w:rPr>
        <w:t>המחיר המ</w:t>
      </w:r>
      <w:r w:rsidR="00913A81" w:rsidRPr="004654D5">
        <w:rPr>
          <w:rFonts w:hint="cs"/>
          <w:u w:val="none"/>
          <w:rtl/>
        </w:rPr>
        <w:t xml:space="preserve">בוקש בגין שעת ייעוץ </w:t>
      </w:r>
      <w:r w:rsidRPr="004654D5">
        <w:rPr>
          <w:rFonts w:hint="cs"/>
          <w:u w:val="none"/>
          <w:rtl/>
        </w:rPr>
        <w:t xml:space="preserve">לא יעלה בכל מקרה על </w:t>
      </w:r>
      <w:r w:rsidR="002B0125" w:rsidRPr="004654D5">
        <w:rPr>
          <w:rFonts w:hint="cs"/>
          <w:u w:val="none"/>
          <w:rtl/>
        </w:rPr>
        <w:t>350 ₪ לשעה (ללא מע"מ)</w:t>
      </w:r>
      <w:r w:rsidRPr="004654D5">
        <w:rPr>
          <w:rFonts w:hint="cs"/>
          <w:u w:val="none"/>
          <w:rtl/>
        </w:rPr>
        <w:t>.</w:t>
      </w:r>
      <w:bookmarkEnd w:id="2"/>
    </w:p>
    <w:p w:rsidR="002B0125" w:rsidRPr="004654D5" w:rsidRDefault="00CD2A0C" w:rsidP="00913A81">
      <w:pPr>
        <w:pStyle w:val="1"/>
        <w:numPr>
          <w:ilvl w:val="1"/>
          <w:numId w:val="18"/>
        </w:numPr>
        <w:ind w:left="1416" w:hanging="696"/>
        <w:rPr>
          <w:u w:val="none"/>
        </w:rPr>
      </w:pPr>
      <w:r w:rsidRPr="004654D5">
        <w:rPr>
          <w:rFonts w:hint="cs"/>
          <w:u w:val="none"/>
          <w:rtl/>
        </w:rPr>
        <w:t xml:space="preserve">המציע רשאי (אך לא חייב) להציע הנחה על </w:t>
      </w:r>
      <w:r w:rsidR="002B0125" w:rsidRPr="004654D5">
        <w:rPr>
          <w:rFonts w:hint="cs"/>
          <w:u w:val="none"/>
          <w:rtl/>
        </w:rPr>
        <w:t>התעריף</w:t>
      </w:r>
      <w:r w:rsidRPr="004654D5">
        <w:rPr>
          <w:rFonts w:hint="cs"/>
          <w:u w:val="none"/>
          <w:rtl/>
        </w:rPr>
        <w:t xml:space="preserve"> הנ"ל</w:t>
      </w:r>
      <w:r w:rsidR="002B0125" w:rsidRPr="004654D5">
        <w:rPr>
          <w:rFonts w:hint="cs"/>
          <w:u w:val="none"/>
          <w:rtl/>
        </w:rPr>
        <w:t xml:space="preserve">, כאשר ההנחה המוצעת תהווה את הצעת המחיר שתוגש על ידו בהליך זה. </w:t>
      </w:r>
    </w:p>
    <w:p w:rsidR="004654D5" w:rsidRPr="004654D5" w:rsidRDefault="002B0125" w:rsidP="00913A81">
      <w:pPr>
        <w:pStyle w:val="1"/>
        <w:numPr>
          <w:ilvl w:val="1"/>
          <w:numId w:val="18"/>
        </w:numPr>
        <w:ind w:left="1416" w:hanging="696"/>
        <w:rPr>
          <w:u w:val="none"/>
        </w:rPr>
      </w:pPr>
      <w:r w:rsidRPr="004654D5">
        <w:rPr>
          <w:rFonts w:hint="cs"/>
          <w:u w:val="none"/>
          <w:rtl/>
        </w:rPr>
        <w:t>על ההתקשרות והתעריף השעתי יחולו הוראות חשכ"ל, ובפרט הוראה 13.9.2 הקובעת גם הנחיות בדבר הפחתת תעריף בגין העסקה מתמשכת</w:t>
      </w:r>
      <w:r w:rsidR="001A7F31" w:rsidRPr="004654D5">
        <w:rPr>
          <w:rFonts w:hint="cs"/>
          <w:u w:val="none"/>
          <w:rtl/>
        </w:rPr>
        <w:t xml:space="preserve"> המצורפת במסגרת נספח ד2</w:t>
      </w:r>
      <w:r w:rsidR="004654D5" w:rsidRPr="004654D5">
        <w:rPr>
          <w:rFonts w:hint="cs"/>
          <w:u w:val="none"/>
          <w:rtl/>
        </w:rPr>
        <w:t xml:space="preserve"> (בשינויים המחוייבים הנובעים מקביעת התעריף המאקסימאלי במכרז זה, העומד על 350 ₪+ מע"מ).</w:t>
      </w:r>
    </w:p>
    <w:p w:rsidR="00913A81" w:rsidRPr="004654D5" w:rsidRDefault="004654D5" w:rsidP="00913A81">
      <w:pPr>
        <w:pStyle w:val="1"/>
        <w:numPr>
          <w:ilvl w:val="1"/>
          <w:numId w:val="18"/>
        </w:numPr>
        <w:ind w:left="1416" w:hanging="696"/>
        <w:rPr>
          <w:u w:val="none"/>
          <w:rtl/>
        </w:rPr>
      </w:pPr>
      <w:r w:rsidRPr="004654D5">
        <w:rPr>
          <w:u w:val="none"/>
          <w:rtl/>
        </w:rPr>
        <w:t xml:space="preserve"> </w:t>
      </w:r>
      <w:r w:rsidR="00913A81" w:rsidRPr="004654D5">
        <w:rPr>
          <w:u w:val="none"/>
          <w:rtl/>
        </w:rPr>
        <w:t>תנאי התשלום יהיו כמפורט בהסכם המצורף כמסמך ג'.</w:t>
      </w:r>
    </w:p>
    <w:p w:rsidR="00913A81" w:rsidRPr="004654D5" w:rsidRDefault="00913A81" w:rsidP="00913A81">
      <w:pPr>
        <w:pStyle w:val="1"/>
        <w:numPr>
          <w:ilvl w:val="0"/>
          <w:numId w:val="0"/>
        </w:numPr>
        <w:ind w:left="1416"/>
        <w:rPr>
          <w:u w:val="none"/>
          <w:rtl/>
        </w:rPr>
      </w:pPr>
    </w:p>
    <w:p w:rsidR="00C57B4A" w:rsidRPr="004654D5" w:rsidRDefault="00C57B4A" w:rsidP="00345607">
      <w:pPr>
        <w:pStyle w:val="ae"/>
        <w:numPr>
          <w:ilvl w:val="0"/>
          <w:numId w:val="18"/>
        </w:numPr>
        <w:ind w:right="567"/>
        <w:jc w:val="both"/>
      </w:pPr>
      <w:r w:rsidRPr="004654D5">
        <w:rPr>
          <w:rFonts w:hint="cs"/>
          <w:b/>
          <w:bCs/>
          <w:u w:val="single"/>
          <w:rtl/>
        </w:rPr>
        <w:t xml:space="preserve">אופן </w:t>
      </w:r>
      <w:r w:rsidRPr="004654D5">
        <w:rPr>
          <w:b/>
          <w:bCs/>
          <w:u w:val="single"/>
          <w:rtl/>
        </w:rPr>
        <w:t>הגשת ההצעה</w:t>
      </w:r>
    </w:p>
    <w:p w:rsidR="00345607" w:rsidRPr="004654D5" w:rsidRDefault="00345607" w:rsidP="00345607">
      <w:pPr>
        <w:pStyle w:val="ae"/>
        <w:ind w:left="1080" w:right="567"/>
        <w:jc w:val="both"/>
        <w:rPr>
          <w:rtl/>
        </w:rPr>
      </w:pPr>
    </w:p>
    <w:p w:rsidR="00345607" w:rsidRPr="004654D5" w:rsidRDefault="00345607" w:rsidP="00345607">
      <w:pPr>
        <w:numPr>
          <w:ilvl w:val="0"/>
          <w:numId w:val="12"/>
        </w:numPr>
        <w:overflowPunct w:val="0"/>
        <w:autoSpaceDE w:val="0"/>
        <w:autoSpaceDN w:val="0"/>
        <w:adjustRightInd w:val="0"/>
        <w:ind w:right="567"/>
        <w:jc w:val="both"/>
        <w:textAlignment w:val="baseline"/>
        <w:rPr>
          <w:sz w:val="26"/>
          <w:rtl/>
        </w:rPr>
      </w:pPr>
      <w:r w:rsidRPr="004654D5">
        <w:rPr>
          <w:rFonts w:hint="cs"/>
          <w:sz w:val="26"/>
          <w:rtl/>
        </w:rPr>
        <w:t>המעוניין להשתתף בהליך זה יכניס את הצעתו לתיבת המכרזים במבנה הביטחון שבכניסה למשרד ראש הממשלה ("הוילה") (</w:t>
      </w:r>
      <w:r w:rsidRPr="004654D5">
        <w:rPr>
          <w:rFonts w:hint="cs"/>
          <w:b/>
          <w:bCs/>
          <w:sz w:val="26"/>
          <w:rtl/>
        </w:rPr>
        <w:t>אין לשלוח הצעה בדואר</w:t>
      </w:r>
      <w:r w:rsidRPr="004654D5">
        <w:rPr>
          <w:rFonts w:hint="cs"/>
          <w:sz w:val="26"/>
          <w:rtl/>
        </w:rPr>
        <w:t xml:space="preserve">) ברחוב קפלן 3, ירושלים, כשהיא מלאה ושלמה על צרופותיה, </w:t>
      </w:r>
      <w:r w:rsidRPr="004654D5">
        <w:rPr>
          <w:rFonts w:hint="cs"/>
          <w:b/>
          <w:bCs/>
          <w:sz w:val="26"/>
          <w:u w:val="single"/>
          <w:rtl/>
        </w:rPr>
        <w:t>בשני העתקים כרוכים באופן שימנע את התפרקותם, מלאים וחתומים</w:t>
      </w:r>
      <w:r w:rsidRPr="004654D5">
        <w:rPr>
          <w:rFonts w:hint="cs"/>
          <w:sz w:val="26"/>
          <w:rtl/>
        </w:rPr>
        <w:t>, בתוך מעטפה, כשהיא סגורה וחתומה (להלן - "מעטפת ההצעה"). על גבי מעטפת ההצעה לא יהיה כל ציון וסימן מלבד ציון ברור של שם ההליך ומספרו, כדלקמן:</w:t>
      </w:r>
    </w:p>
    <w:p w:rsidR="00345607" w:rsidRPr="004654D5" w:rsidRDefault="00345607" w:rsidP="00345607">
      <w:pPr>
        <w:tabs>
          <w:tab w:val="left" w:pos="1317"/>
        </w:tabs>
        <w:overflowPunct w:val="0"/>
        <w:autoSpaceDE w:val="0"/>
        <w:autoSpaceDN w:val="0"/>
        <w:adjustRightInd w:val="0"/>
        <w:spacing w:line="280" w:lineRule="exact"/>
        <w:ind w:left="1317" w:right="567" w:hanging="709"/>
        <w:jc w:val="both"/>
        <w:textAlignment w:val="baseline"/>
        <w:rPr>
          <w:sz w:val="26"/>
        </w:rPr>
      </w:pPr>
    </w:p>
    <w:p w:rsidR="00345607" w:rsidRPr="004654D5" w:rsidRDefault="00345607" w:rsidP="00345607">
      <w:pPr>
        <w:spacing w:before="120" w:after="120" w:line="280" w:lineRule="exact"/>
        <w:ind w:left="1440" w:right="567"/>
        <w:rPr>
          <w:b/>
          <w:bCs/>
          <w:sz w:val="22"/>
          <w:szCs w:val="22"/>
          <w:rtl/>
        </w:rPr>
      </w:pPr>
    </w:p>
    <w:p w:rsidR="00345607" w:rsidRPr="004654D5" w:rsidRDefault="00345607" w:rsidP="00FF72AD">
      <w:pPr>
        <w:spacing w:before="120" w:after="120" w:line="280" w:lineRule="exact"/>
        <w:ind w:left="1440" w:right="567"/>
        <w:jc w:val="center"/>
        <w:rPr>
          <w:sz w:val="22"/>
          <w:szCs w:val="22"/>
        </w:rPr>
      </w:pPr>
      <w:r w:rsidRPr="004654D5">
        <w:rPr>
          <w:rFonts w:hint="cs"/>
          <w:b/>
          <w:bCs/>
          <w:sz w:val="22"/>
          <w:szCs w:val="22"/>
          <w:rtl/>
        </w:rPr>
        <w:lastRenderedPageBreak/>
        <w:t>"</w:t>
      </w:r>
      <w:r w:rsidRPr="004654D5">
        <w:rPr>
          <w:rFonts w:hint="cs"/>
          <w:b/>
          <w:bCs/>
          <w:u w:val="single"/>
          <w:rtl/>
        </w:rPr>
        <w:t>הליך מס'</w:t>
      </w:r>
      <w:r w:rsidR="00FF72AD" w:rsidRPr="004654D5">
        <w:rPr>
          <w:rFonts w:hint="cs"/>
          <w:b/>
          <w:bCs/>
          <w:u w:val="single"/>
          <w:rtl/>
        </w:rPr>
        <w:t xml:space="preserve"> 3/14 </w:t>
      </w:r>
      <w:r w:rsidRPr="004654D5">
        <w:rPr>
          <w:b/>
          <w:bCs/>
          <w:color w:val="365F91"/>
          <w:sz w:val="26"/>
          <w:rtl/>
        </w:rPr>
        <w:t xml:space="preserve"> </w:t>
      </w:r>
      <w:r w:rsidRPr="004654D5">
        <w:rPr>
          <w:rFonts w:hint="cs"/>
          <w:b/>
          <w:bCs/>
          <w:u w:val="single"/>
          <w:rtl/>
        </w:rPr>
        <w:t xml:space="preserve"> למתן שירותי </w:t>
      </w:r>
      <w:r w:rsidRPr="004654D5">
        <w:rPr>
          <w:rFonts w:ascii="Arial" w:hAnsi="Arial" w:hint="cs"/>
          <w:b/>
          <w:bCs/>
          <w:u w:val="single"/>
          <w:rtl/>
        </w:rPr>
        <w:t xml:space="preserve">ייעוץ בתחום אבטחת מערכות </w:t>
      </w:r>
      <w:r w:rsidRPr="004654D5">
        <w:rPr>
          <w:rFonts w:ascii="Arial" w:hAnsi="Arial" w:hint="cs"/>
          <w:b/>
          <w:bCs/>
          <w:u w:val="single"/>
        </w:rPr>
        <w:t>IT</w:t>
      </w:r>
      <w:r w:rsidRPr="004654D5">
        <w:rPr>
          <w:rFonts w:hint="cs"/>
          <w:sz w:val="22"/>
          <w:szCs w:val="22"/>
          <w:rtl/>
        </w:rPr>
        <w:t>"</w:t>
      </w:r>
    </w:p>
    <w:p w:rsidR="00345607" w:rsidRPr="004654D5" w:rsidRDefault="00345607" w:rsidP="00345607">
      <w:pPr>
        <w:tabs>
          <w:tab w:val="left" w:pos="1175"/>
        </w:tabs>
        <w:spacing w:line="280" w:lineRule="exact"/>
        <w:ind w:left="1175" w:right="567"/>
        <w:jc w:val="both"/>
        <w:rPr>
          <w:rFonts w:ascii="Arial" w:hAnsi="Arial"/>
          <w:b/>
          <w:bCs/>
          <w:rtl/>
        </w:rPr>
      </w:pPr>
    </w:p>
    <w:p w:rsidR="00345607" w:rsidRPr="004654D5" w:rsidRDefault="00345607" w:rsidP="00345607">
      <w:pPr>
        <w:tabs>
          <w:tab w:val="left" w:pos="1175"/>
        </w:tabs>
        <w:spacing w:line="280" w:lineRule="exact"/>
        <w:ind w:left="1175" w:right="567"/>
        <w:jc w:val="both"/>
        <w:rPr>
          <w:b/>
          <w:bCs/>
          <w:sz w:val="26"/>
          <w:rtl/>
        </w:rPr>
      </w:pPr>
      <w:r w:rsidRPr="004654D5">
        <w:rPr>
          <w:rFonts w:hint="cs"/>
          <w:sz w:val="26"/>
          <w:rtl/>
        </w:rPr>
        <w:t xml:space="preserve">יש להקפיד על הכנסת המעטפה </w:t>
      </w:r>
      <w:r w:rsidRPr="004654D5">
        <w:rPr>
          <w:rFonts w:hint="cs"/>
          <w:b/>
          <w:bCs/>
          <w:sz w:val="26"/>
          <w:u w:val="single"/>
          <w:rtl/>
        </w:rPr>
        <w:t>לתיבת המכרזים השייכת למשרד ראש הממשלה</w:t>
      </w:r>
      <w:r w:rsidRPr="004654D5">
        <w:rPr>
          <w:rFonts w:hint="cs"/>
          <w:sz w:val="26"/>
          <w:rtl/>
        </w:rPr>
        <w:t xml:space="preserve"> ולא לזו השייכת לנציבות שירות המדינה, הממוקמת בסמוך.</w:t>
      </w:r>
    </w:p>
    <w:p w:rsidR="00345607" w:rsidRPr="004654D5" w:rsidRDefault="00345607" w:rsidP="00345607">
      <w:pPr>
        <w:tabs>
          <w:tab w:val="left" w:pos="658"/>
          <w:tab w:val="left" w:pos="1317"/>
        </w:tabs>
        <w:spacing w:line="280" w:lineRule="exact"/>
        <w:ind w:left="1317" w:right="567" w:hanging="709"/>
        <w:jc w:val="both"/>
        <w:rPr>
          <w:b/>
          <w:bCs/>
          <w:sz w:val="26"/>
          <w:rtl/>
        </w:rPr>
      </w:pPr>
    </w:p>
    <w:p w:rsidR="00345607" w:rsidRPr="004654D5" w:rsidRDefault="00345607" w:rsidP="00345607">
      <w:pPr>
        <w:tabs>
          <w:tab w:val="left" w:pos="1317"/>
        </w:tabs>
        <w:overflowPunct w:val="0"/>
        <w:autoSpaceDE w:val="0"/>
        <w:autoSpaceDN w:val="0"/>
        <w:adjustRightInd w:val="0"/>
        <w:spacing w:line="280" w:lineRule="exact"/>
        <w:ind w:left="1317" w:right="567" w:hanging="709"/>
        <w:jc w:val="both"/>
        <w:textAlignment w:val="baseline"/>
        <w:rPr>
          <w:sz w:val="26"/>
          <w:rtl/>
        </w:rPr>
      </w:pPr>
    </w:p>
    <w:p w:rsidR="00345607" w:rsidRPr="004654D5" w:rsidRDefault="00345607" w:rsidP="00FF72AD">
      <w:pPr>
        <w:numPr>
          <w:ilvl w:val="0"/>
          <w:numId w:val="12"/>
        </w:numPr>
        <w:overflowPunct w:val="0"/>
        <w:autoSpaceDE w:val="0"/>
        <w:autoSpaceDN w:val="0"/>
        <w:adjustRightInd w:val="0"/>
        <w:ind w:right="567"/>
        <w:jc w:val="both"/>
        <w:textAlignment w:val="baseline"/>
        <w:rPr>
          <w:sz w:val="26"/>
        </w:rPr>
      </w:pPr>
      <w:r w:rsidRPr="004654D5">
        <w:rPr>
          <w:rFonts w:hint="cs"/>
          <w:sz w:val="26"/>
          <w:rtl/>
        </w:rPr>
        <w:t xml:space="preserve">את מעטפת ההצעה הסגורה יש להכניס לתיבת המכרזים, כאמור </w:t>
      </w:r>
      <w:r w:rsidRPr="004654D5">
        <w:rPr>
          <w:rFonts w:hint="cs"/>
          <w:color w:val="FF00FF"/>
          <w:sz w:val="26"/>
          <w:rtl/>
        </w:rPr>
        <w:t>בסעיף 10(א) לעיל</w:t>
      </w:r>
      <w:r w:rsidRPr="004654D5">
        <w:rPr>
          <w:rFonts w:hint="cs"/>
          <w:sz w:val="26"/>
          <w:rtl/>
        </w:rPr>
        <w:t xml:space="preserve">, בימים א' עד ה' בין השעות </w:t>
      </w:r>
      <w:r w:rsidRPr="004654D5">
        <w:rPr>
          <w:rFonts w:hint="cs"/>
          <w:b/>
          <w:bCs/>
          <w:sz w:val="26"/>
          <w:rtl/>
        </w:rPr>
        <w:t>09:00 עד 14:00,</w:t>
      </w:r>
      <w:r w:rsidRPr="004654D5">
        <w:rPr>
          <w:rFonts w:hint="cs"/>
          <w:sz w:val="26"/>
          <w:rtl/>
        </w:rPr>
        <w:t xml:space="preserve"> </w:t>
      </w:r>
      <w:r w:rsidRPr="004654D5">
        <w:rPr>
          <w:rFonts w:hint="cs"/>
          <w:b/>
          <w:bCs/>
          <w:sz w:val="26"/>
          <w:u w:val="single"/>
          <w:rtl/>
        </w:rPr>
        <w:t xml:space="preserve">וזאת לא יאוחר מיום </w:t>
      </w:r>
      <w:r w:rsidR="00FF72AD" w:rsidRPr="004654D5">
        <w:rPr>
          <w:rFonts w:hint="cs"/>
          <w:b/>
          <w:bCs/>
          <w:color w:val="365F91"/>
          <w:sz w:val="26"/>
          <w:u w:val="single"/>
          <w:rtl/>
        </w:rPr>
        <w:t>7.4.14</w:t>
      </w:r>
      <w:r w:rsidRPr="004654D5">
        <w:rPr>
          <w:b/>
          <w:bCs/>
          <w:color w:val="365F91"/>
          <w:sz w:val="26"/>
          <w:u w:val="single"/>
          <w:rtl/>
        </w:rPr>
        <w:t xml:space="preserve"> </w:t>
      </w:r>
      <w:r w:rsidRPr="004654D5">
        <w:rPr>
          <w:rFonts w:hint="cs"/>
          <w:b/>
          <w:bCs/>
          <w:sz w:val="26"/>
          <w:u w:val="single"/>
          <w:rtl/>
        </w:rPr>
        <w:t xml:space="preserve">עד שעה </w:t>
      </w:r>
      <w:r w:rsidR="00FF72AD" w:rsidRPr="004654D5">
        <w:rPr>
          <w:rFonts w:hint="cs"/>
          <w:b/>
          <w:bCs/>
          <w:color w:val="365F91"/>
          <w:sz w:val="26"/>
          <w:u w:val="single"/>
          <w:rtl/>
        </w:rPr>
        <w:t>10:00</w:t>
      </w:r>
      <w:r w:rsidRPr="004654D5">
        <w:rPr>
          <w:rFonts w:hint="cs"/>
          <w:sz w:val="26"/>
          <w:rtl/>
        </w:rPr>
        <w:t xml:space="preserve"> (להלן: "</w:t>
      </w:r>
      <w:r w:rsidRPr="004654D5">
        <w:rPr>
          <w:rFonts w:hint="cs"/>
          <w:b/>
          <w:bCs/>
          <w:sz w:val="26"/>
          <w:rtl/>
        </w:rPr>
        <w:t>המועד האחרון להגשת הצעות"</w:t>
      </w:r>
      <w:r w:rsidRPr="004654D5">
        <w:rPr>
          <w:rFonts w:hint="cs"/>
          <w:sz w:val="26"/>
          <w:rtl/>
        </w:rPr>
        <w:t>).</w:t>
      </w:r>
    </w:p>
    <w:p w:rsidR="00345607" w:rsidRPr="004654D5" w:rsidRDefault="00345607" w:rsidP="00345607">
      <w:pPr>
        <w:overflowPunct w:val="0"/>
        <w:autoSpaceDE w:val="0"/>
        <w:autoSpaceDN w:val="0"/>
        <w:adjustRightInd w:val="0"/>
        <w:ind w:left="1080" w:right="567"/>
        <w:jc w:val="both"/>
        <w:textAlignment w:val="baseline"/>
        <w:rPr>
          <w:sz w:val="26"/>
        </w:rPr>
      </w:pPr>
    </w:p>
    <w:p w:rsidR="00345607" w:rsidRPr="004654D5" w:rsidRDefault="00345607" w:rsidP="00345607">
      <w:pPr>
        <w:numPr>
          <w:ilvl w:val="0"/>
          <w:numId w:val="12"/>
        </w:numPr>
        <w:overflowPunct w:val="0"/>
        <w:autoSpaceDE w:val="0"/>
        <w:autoSpaceDN w:val="0"/>
        <w:adjustRightInd w:val="0"/>
        <w:ind w:right="567"/>
        <w:jc w:val="both"/>
        <w:textAlignment w:val="baseline"/>
        <w:rPr>
          <w:sz w:val="26"/>
        </w:rPr>
      </w:pPr>
      <w:r w:rsidRPr="004654D5">
        <w:rPr>
          <w:rFonts w:hint="cs"/>
          <w:b/>
          <w:bCs/>
          <w:sz w:val="26"/>
          <w:rtl/>
        </w:rPr>
        <w:t xml:space="preserve">הצעה אשר לא תימצא בתיבת המכרזים במועד האחרון להגשת הצעות - תיפסל על הסף ולא תידון כלל. </w:t>
      </w:r>
    </w:p>
    <w:p w:rsidR="00345607" w:rsidRPr="004654D5" w:rsidRDefault="00345607" w:rsidP="00345607">
      <w:pPr>
        <w:pStyle w:val="ae"/>
        <w:ind w:right="567"/>
        <w:rPr>
          <w:sz w:val="26"/>
          <w:rtl/>
        </w:rPr>
      </w:pPr>
    </w:p>
    <w:p w:rsidR="00345607" w:rsidRPr="004654D5" w:rsidRDefault="00345607" w:rsidP="00345607">
      <w:pPr>
        <w:numPr>
          <w:ilvl w:val="0"/>
          <w:numId w:val="12"/>
        </w:numPr>
        <w:overflowPunct w:val="0"/>
        <w:autoSpaceDE w:val="0"/>
        <w:autoSpaceDN w:val="0"/>
        <w:adjustRightInd w:val="0"/>
        <w:ind w:right="567"/>
        <w:jc w:val="both"/>
        <w:textAlignment w:val="baseline"/>
        <w:rPr>
          <w:sz w:val="26"/>
        </w:rPr>
      </w:pPr>
      <w:r w:rsidRPr="004654D5">
        <w:rPr>
          <w:rtl/>
        </w:rPr>
        <w:t>ועדת המכרזים רשאית ל</w:t>
      </w:r>
      <w:r w:rsidRPr="004654D5">
        <w:rPr>
          <w:rFonts w:hint="cs"/>
          <w:rtl/>
        </w:rPr>
        <w:t>דחות</w:t>
      </w:r>
      <w:r w:rsidRPr="004654D5">
        <w:rPr>
          <w:rtl/>
        </w:rPr>
        <w:t xml:space="preserve"> את המועד </w:t>
      </w:r>
      <w:r w:rsidRPr="004654D5">
        <w:rPr>
          <w:rFonts w:hint="cs"/>
          <w:rtl/>
        </w:rPr>
        <w:t xml:space="preserve">האחרון להגשת הצעות, </w:t>
      </w:r>
      <w:r w:rsidRPr="004654D5">
        <w:rPr>
          <w:rtl/>
        </w:rPr>
        <w:t>על פי שיקול דעתה הבלעדי, בהודעה שתפורסם מטעמה ב</w:t>
      </w:r>
      <w:r w:rsidRPr="004654D5">
        <w:rPr>
          <w:rFonts w:hint="cs"/>
          <w:rtl/>
        </w:rPr>
        <w:t>אתר האינטרנט שכתובתו:</w:t>
      </w:r>
    </w:p>
    <w:p w:rsidR="00345607" w:rsidRPr="004654D5" w:rsidRDefault="00CD6568" w:rsidP="00345607">
      <w:pPr>
        <w:spacing w:before="120" w:after="120" w:line="300" w:lineRule="exact"/>
        <w:ind w:left="991" w:right="567"/>
        <w:jc w:val="both"/>
        <w:rPr>
          <w:b/>
          <w:bCs/>
          <w:rtl/>
        </w:rPr>
      </w:pPr>
      <w:hyperlink r:id="rId12" w:history="1">
        <w:r w:rsidR="00345607" w:rsidRPr="004654D5">
          <w:rPr>
            <w:rStyle w:val="Hyperlink"/>
            <w:i w:val="0"/>
            <w:iCs/>
            <w:sz w:val="22"/>
            <w:szCs w:val="22"/>
          </w:rPr>
          <w:t>http://www.mr.gov.il/purchasing/PurchasingTopNav/Tenders</w:t>
        </w:r>
      </w:hyperlink>
      <w:r w:rsidR="00345607" w:rsidRPr="004654D5">
        <w:rPr>
          <w:rtl/>
        </w:rPr>
        <w:t>.</w:t>
      </w:r>
      <w:r w:rsidR="00345607" w:rsidRPr="004654D5">
        <w:rPr>
          <w:rFonts w:hint="cs"/>
          <w:b/>
          <w:bCs/>
          <w:rtl/>
        </w:rPr>
        <w:t xml:space="preserve"> </w:t>
      </w:r>
    </w:p>
    <w:p w:rsidR="00345607" w:rsidRPr="004654D5" w:rsidRDefault="00345607" w:rsidP="00345607">
      <w:pPr>
        <w:spacing w:before="120" w:after="120" w:line="300" w:lineRule="exact"/>
        <w:ind w:left="991" w:right="567"/>
        <w:jc w:val="both"/>
        <w:rPr>
          <w:rtl/>
        </w:rPr>
      </w:pPr>
      <w:r w:rsidRPr="004654D5">
        <w:rPr>
          <w:rFonts w:hint="cs"/>
          <w:b/>
          <w:bCs/>
          <w:rtl/>
        </w:rPr>
        <w:t>באחריות המציעים לבדוק את פרסומי המשרד באשר למכרז זה באתר האינטרנט</w:t>
      </w:r>
      <w:r w:rsidRPr="004654D5">
        <w:rPr>
          <w:rFonts w:hint="cs"/>
          <w:rtl/>
        </w:rPr>
        <w:t>, כאמור.</w:t>
      </w:r>
    </w:p>
    <w:p w:rsidR="00345607" w:rsidRPr="004654D5" w:rsidRDefault="00345607" w:rsidP="00FF72AD">
      <w:pPr>
        <w:ind w:left="0" w:right="567"/>
        <w:jc w:val="both"/>
      </w:pPr>
    </w:p>
    <w:p w:rsidR="00C57B4A" w:rsidRPr="004654D5" w:rsidRDefault="00C57B4A" w:rsidP="00345607">
      <w:pPr>
        <w:pStyle w:val="ae"/>
        <w:numPr>
          <w:ilvl w:val="0"/>
          <w:numId w:val="18"/>
        </w:numPr>
        <w:ind w:right="567"/>
        <w:jc w:val="both"/>
      </w:pPr>
      <w:r w:rsidRPr="004654D5">
        <w:rPr>
          <w:b/>
          <w:bCs/>
          <w:rtl/>
        </w:rPr>
        <w:t xml:space="preserve">על המציע </w:t>
      </w:r>
      <w:r w:rsidRPr="004654D5">
        <w:rPr>
          <w:rFonts w:hint="cs"/>
          <w:b/>
          <w:bCs/>
          <w:rtl/>
        </w:rPr>
        <w:t xml:space="preserve">להגיש </w:t>
      </w:r>
      <w:r w:rsidR="00EE553D" w:rsidRPr="004654D5">
        <w:rPr>
          <w:rFonts w:hint="cs"/>
          <w:b/>
          <w:bCs/>
          <w:rtl/>
        </w:rPr>
        <w:t>את הצעתו</w:t>
      </w:r>
      <w:r w:rsidRPr="004654D5">
        <w:rPr>
          <w:b/>
          <w:bCs/>
          <w:rtl/>
        </w:rPr>
        <w:t xml:space="preserve"> </w:t>
      </w:r>
      <w:r w:rsidR="00EE553D" w:rsidRPr="004654D5">
        <w:rPr>
          <w:rFonts w:hint="cs"/>
          <w:b/>
          <w:bCs/>
          <w:rtl/>
        </w:rPr>
        <w:t>ב</w:t>
      </w:r>
      <w:r w:rsidRPr="004654D5">
        <w:rPr>
          <w:rFonts w:hint="cs"/>
          <w:b/>
          <w:bCs/>
          <w:rtl/>
        </w:rPr>
        <w:t xml:space="preserve">שני </w:t>
      </w:r>
      <w:r w:rsidRPr="004654D5">
        <w:rPr>
          <w:b/>
          <w:bCs/>
          <w:rtl/>
        </w:rPr>
        <w:t>עותק</w:t>
      </w:r>
      <w:r w:rsidRPr="004654D5">
        <w:rPr>
          <w:rFonts w:hint="cs"/>
          <w:b/>
          <w:bCs/>
          <w:rtl/>
        </w:rPr>
        <w:t>ים</w:t>
      </w:r>
      <w:r w:rsidRPr="004654D5">
        <w:rPr>
          <w:b/>
          <w:bCs/>
          <w:rtl/>
        </w:rPr>
        <w:t xml:space="preserve"> חתו</w:t>
      </w:r>
      <w:r w:rsidRPr="004654D5">
        <w:rPr>
          <w:rFonts w:hint="cs"/>
          <w:b/>
          <w:bCs/>
          <w:rtl/>
        </w:rPr>
        <w:t>מי</w:t>
      </w:r>
      <w:r w:rsidRPr="004654D5">
        <w:rPr>
          <w:b/>
          <w:bCs/>
          <w:rtl/>
        </w:rPr>
        <w:t xml:space="preserve">ם </w:t>
      </w:r>
      <w:r w:rsidRPr="004654D5">
        <w:rPr>
          <w:rFonts w:hint="cs"/>
          <w:b/>
          <w:bCs/>
          <w:rtl/>
        </w:rPr>
        <w:t>ב</w:t>
      </w:r>
      <w:r w:rsidR="00EE553D" w:rsidRPr="004654D5">
        <w:rPr>
          <w:rFonts w:hint="cs"/>
          <w:b/>
          <w:bCs/>
          <w:rtl/>
        </w:rPr>
        <w:t xml:space="preserve">צירוף </w:t>
      </w:r>
      <w:r w:rsidRPr="004654D5">
        <w:rPr>
          <w:rFonts w:hint="cs"/>
          <w:b/>
          <w:bCs/>
          <w:rtl/>
        </w:rPr>
        <w:t xml:space="preserve">כל עמוד ועמוד </w:t>
      </w:r>
      <w:r w:rsidRPr="004654D5">
        <w:rPr>
          <w:b/>
          <w:bCs/>
          <w:rtl/>
        </w:rPr>
        <w:t>של כל יתר מסמכי</w:t>
      </w:r>
      <w:r w:rsidRPr="004654D5">
        <w:rPr>
          <w:rFonts w:hint="cs"/>
          <w:b/>
          <w:bCs/>
          <w:rtl/>
        </w:rPr>
        <w:t xml:space="preserve"> הה</w:t>
      </w:r>
      <w:r w:rsidR="008765DE" w:rsidRPr="004654D5">
        <w:rPr>
          <w:rFonts w:hint="cs"/>
          <w:b/>
          <w:bCs/>
          <w:rtl/>
        </w:rPr>
        <w:t>זמנה</w:t>
      </w:r>
      <w:r w:rsidRPr="004654D5">
        <w:rPr>
          <w:b/>
          <w:bCs/>
          <w:rtl/>
        </w:rPr>
        <w:t xml:space="preserve"> </w:t>
      </w:r>
      <w:r w:rsidRPr="004654D5">
        <w:rPr>
          <w:rFonts w:hint="cs"/>
          <w:b/>
          <w:bCs/>
          <w:rtl/>
        </w:rPr>
        <w:t xml:space="preserve">ונספחיה </w:t>
      </w:r>
      <w:r w:rsidRPr="004654D5">
        <w:rPr>
          <w:b/>
          <w:bCs/>
          <w:rtl/>
        </w:rPr>
        <w:t>ה</w:t>
      </w:r>
      <w:r w:rsidR="009A0099" w:rsidRPr="004654D5">
        <w:rPr>
          <w:rFonts w:hint="cs"/>
          <w:b/>
          <w:bCs/>
          <w:rtl/>
        </w:rPr>
        <w:t>מ</w:t>
      </w:r>
      <w:r w:rsidRPr="004654D5">
        <w:rPr>
          <w:b/>
          <w:bCs/>
          <w:rtl/>
        </w:rPr>
        <w:t xml:space="preserve">צ"ב </w:t>
      </w:r>
      <w:r w:rsidR="00EE553D" w:rsidRPr="004654D5">
        <w:rPr>
          <w:rFonts w:hint="cs"/>
          <w:b/>
          <w:bCs/>
          <w:rtl/>
        </w:rPr>
        <w:t xml:space="preserve">חתומים גם כן </w:t>
      </w:r>
      <w:r w:rsidRPr="004654D5">
        <w:rPr>
          <w:b/>
          <w:bCs/>
          <w:rtl/>
        </w:rPr>
        <w:t>וכן</w:t>
      </w:r>
      <w:r w:rsidR="00EE553D" w:rsidRPr="004654D5">
        <w:rPr>
          <w:rFonts w:hint="cs"/>
          <w:b/>
          <w:bCs/>
          <w:rtl/>
        </w:rPr>
        <w:t xml:space="preserve"> בצירוף</w:t>
      </w:r>
      <w:r w:rsidRPr="004654D5">
        <w:rPr>
          <w:b/>
          <w:bCs/>
          <w:rtl/>
        </w:rPr>
        <w:t xml:space="preserve"> המסמכים הבאים:</w:t>
      </w:r>
    </w:p>
    <w:p w:rsidR="00345607" w:rsidRPr="004654D5" w:rsidRDefault="00345607" w:rsidP="00345607">
      <w:pPr>
        <w:pStyle w:val="ae"/>
        <w:ind w:left="1080" w:right="567"/>
        <w:jc w:val="both"/>
        <w:rPr>
          <w:rtl/>
        </w:rPr>
      </w:pPr>
    </w:p>
    <w:p w:rsidR="00345607" w:rsidRPr="004654D5" w:rsidRDefault="00345607" w:rsidP="00345607">
      <w:pPr>
        <w:pStyle w:val="ae"/>
        <w:ind w:left="1080" w:right="567"/>
        <w:jc w:val="both"/>
        <w:rPr>
          <w:rtl/>
        </w:rPr>
      </w:pPr>
    </w:p>
    <w:p w:rsidR="00345607" w:rsidRPr="004654D5" w:rsidRDefault="00345607" w:rsidP="00345607">
      <w:pPr>
        <w:numPr>
          <w:ilvl w:val="0"/>
          <w:numId w:val="2"/>
        </w:numPr>
        <w:ind w:left="2098" w:right="567"/>
        <w:jc w:val="both"/>
        <w:rPr>
          <w:rtl/>
        </w:rPr>
      </w:pPr>
      <w:r w:rsidRPr="004654D5">
        <w:rPr>
          <w:rtl/>
        </w:rPr>
        <w:t>אישור מפקיד שומה/רואה חשבון כי המציע מנהל ספרים כדין ורשאי לעסוק עם גופים ציבוריים</w:t>
      </w:r>
      <w:r w:rsidRPr="004654D5">
        <w:rPr>
          <w:rFonts w:hint="cs"/>
          <w:rtl/>
        </w:rPr>
        <w:t xml:space="preserve"> וכל האישורים והתצהירים הנדרשים על פי חוק עסקאות גופים ציבוריים, התשל"ו-1976.</w:t>
      </w:r>
      <w:r w:rsidRPr="004654D5">
        <w:rPr>
          <w:rtl/>
        </w:rPr>
        <w:t xml:space="preserve"> </w:t>
      </w:r>
    </w:p>
    <w:p w:rsidR="00345607" w:rsidRPr="004654D5" w:rsidRDefault="00F8107F" w:rsidP="001218BD">
      <w:pPr>
        <w:numPr>
          <w:ilvl w:val="0"/>
          <w:numId w:val="1"/>
        </w:numPr>
        <w:ind w:left="2098" w:right="567"/>
        <w:jc w:val="both"/>
        <w:rPr>
          <w:rtl/>
        </w:rPr>
      </w:pPr>
      <w:r w:rsidRPr="004654D5">
        <w:rPr>
          <w:rFonts w:hint="cs"/>
          <w:rtl/>
        </w:rPr>
        <w:t>אישור פקיד מורשה, רואה חשבון או יועץ מס, המעיד שהמציע מנהל פנקסי חשבונות על פי פקודת מס הכנסה (נוסח חדש) וחוק מס ערך מוסף, תשל"ו</w:t>
      </w:r>
      <w:r w:rsidR="001218BD" w:rsidRPr="004654D5">
        <w:rPr>
          <w:rFonts w:hint="cs"/>
          <w:rtl/>
        </w:rPr>
        <w:t xml:space="preserve"> 1975 (להלן: "חוק מע"מ")</w:t>
      </w:r>
      <w:r w:rsidRPr="004654D5">
        <w:rPr>
          <w:rFonts w:hint="cs"/>
          <w:rtl/>
        </w:rPr>
        <w:t xml:space="preserve"> או שהוא פטור מלנהלם ושהוא נוהג לדווח לפקיד שומה על הכנסותיו וכן מדווח למנהל מס ערך מוסף</w:t>
      </w:r>
      <w:r w:rsidR="001218BD" w:rsidRPr="004654D5">
        <w:rPr>
          <w:rFonts w:hint="cs"/>
          <w:rtl/>
        </w:rPr>
        <w:t xml:space="preserve"> </w:t>
      </w:r>
      <w:r w:rsidRPr="004654D5">
        <w:rPr>
          <w:rFonts w:hint="cs"/>
          <w:rtl/>
        </w:rPr>
        <w:t>על עסקאות שמוטל עליהן</w:t>
      </w:r>
      <w:r w:rsidR="001218BD" w:rsidRPr="004654D5">
        <w:rPr>
          <w:rFonts w:hint="cs"/>
          <w:rtl/>
        </w:rPr>
        <w:t xml:space="preserve"> מס לפי חוק מע"מ.</w:t>
      </w:r>
    </w:p>
    <w:p w:rsidR="00FA325D" w:rsidRPr="004654D5" w:rsidRDefault="00345607" w:rsidP="00FA325D">
      <w:pPr>
        <w:numPr>
          <w:ilvl w:val="0"/>
          <w:numId w:val="1"/>
        </w:numPr>
        <w:ind w:left="2098" w:right="567"/>
        <w:jc w:val="both"/>
      </w:pPr>
      <w:r w:rsidRPr="004654D5">
        <w:rPr>
          <w:rtl/>
        </w:rPr>
        <w:t xml:space="preserve">אם המציע הוא </w:t>
      </w:r>
      <w:r w:rsidR="00FA325D" w:rsidRPr="004654D5">
        <w:rPr>
          <w:rFonts w:hint="cs"/>
          <w:rtl/>
        </w:rPr>
        <w:t>תאגיד</w:t>
      </w:r>
      <w:r w:rsidRPr="004654D5">
        <w:rPr>
          <w:rtl/>
        </w:rPr>
        <w:t>, עליו לצרף</w:t>
      </w:r>
      <w:r w:rsidR="00FA325D" w:rsidRPr="004654D5">
        <w:rPr>
          <w:rFonts w:hint="cs"/>
          <w:rtl/>
        </w:rPr>
        <w:t>:</w:t>
      </w:r>
    </w:p>
    <w:p w:rsidR="00FA325D" w:rsidRPr="004654D5" w:rsidRDefault="00FA325D" w:rsidP="00FA325D">
      <w:pPr>
        <w:ind w:left="2098" w:right="567"/>
        <w:jc w:val="both"/>
        <w:rPr>
          <w:rtl/>
        </w:rPr>
      </w:pPr>
      <w:r w:rsidRPr="004654D5">
        <w:rPr>
          <w:rFonts w:hint="cs"/>
          <w:rtl/>
        </w:rPr>
        <w:t>ג1.</w:t>
      </w:r>
      <w:r w:rsidRPr="004654D5">
        <w:rPr>
          <w:rFonts w:hint="cs"/>
          <w:rtl/>
        </w:rPr>
        <w:tab/>
      </w:r>
      <w:r w:rsidR="00345607" w:rsidRPr="004654D5">
        <w:rPr>
          <w:rtl/>
        </w:rPr>
        <w:t>צילום תעודת רישום מרשם החברות/שותפויות, לפי</w:t>
      </w:r>
      <w:r w:rsidR="00345607" w:rsidRPr="004654D5">
        <w:rPr>
          <w:rFonts w:hint="cs"/>
          <w:rtl/>
        </w:rPr>
        <w:t xml:space="preserve"> </w:t>
      </w:r>
      <w:r w:rsidR="00345607" w:rsidRPr="004654D5">
        <w:rPr>
          <w:rtl/>
        </w:rPr>
        <w:t>הענ</w:t>
      </w:r>
      <w:r w:rsidR="00345607" w:rsidRPr="004654D5">
        <w:rPr>
          <w:rFonts w:hint="cs"/>
          <w:rtl/>
        </w:rPr>
        <w:t>י</w:t>
      </w:r>
      <w:r w:rsidR="00345607" w:rsidRPr="004654D5">
        <w:rPr>
          <w:rtl/>
        </w:rPr>
        <w:t>ין</w:t>
      </w:r>
      <w:r w:rsidRPr="004654D5">
        <w:rPr>
          <w:rFonts w:hint="cs"/>
          <w:rtl/>
        </w:rPr>
        <w:t>.</w:t>
      </w:r>
    </w:p>
    <w:p w:rsidR="00FA325D" w:rsidRPr="004654D5" w:rsidRDefault="00FA325D" w:rsidP="00FA325D">
      <w:pPr>
        <w:ind w:left="2098" w:right="567"/>
        <w:jc w:val="both"/>
        <w:rPr>
          <w:rtl/>
        </w:rPr>
      </w:pPr>
      <w:r w:rsidRPr="004654D5">
        <w:rPr>
          <w:rFonts w:hint="cs"/>
          <w:rtl/>
        </w:rPr>
        <w:t>ג2.</w:t>
      </w:r>
      <w:r w:rsidRPr="004654D5">
        <w:rPr>
          <w:rFonts w:hint="cs"/>
          <w:rtl/>
        </w:rPr>
        <w:tab/>
      </w:r>
      <w:r w:rsidR="00345607" w:rsidRPr="004654D5">
        <w:rPr>
          <w:rtl/>
        </w:rPr>
        <w:t>אישור עו"ד בקשר לבעלי זכות החתימה</w:t>
      </w:r>
      <w:r w:rsidRPr="004654D5">
        <w:rPr>
          <w:rFonts w:hint="cs"/>
          <w:rtl/>
        </w:rPr>
        <w:t xml:space="preserve"> בתאגיד</w:t>
      </w:r>
    </w:p>
    <w:p w:rsidR="00FA325D" w:rsidRPr="004654D5" w:rsidRDefault="00FA325D" w:rsidP="00FA325D">
      <w:pPr>
        <w:ind w:left="2878" w:right="567" w:hanging="780"/>
        <w:jc w:val="both"/>
        <w:rPr>
          <w:rtl/>
        </w:rPr>
      </w:pPr>
      <w:r w:rsidRPr="004654D5">
        <w:rPr>
          <w:rFonts w:hint="cs"/>
          <w:rtl/>
        </w:rPr>
        <w:t>ג3.</w:t>
      </w:r>
      <w:r w:rsidRPr="004654D5">
        <w:rPr>
          <w:rFonts w:hint="cs"/>
          <w:rtl/>
        </w:rPr>
        <w:tab/>
      </w:r>
      <w:r w:rsidRPr="004654D5">
        <w:rPr>
          <w:rtl/>
        </w:rPr>
        <w:t xml:space="preserve">נסח חברה / שותפות עדכני של רשם התאגידים הניתן להפקה דרך אתר האינטרנט של רשות התאגידים, שכתובתו:                    </w:t>
      </w:r>
      <w:r w:rsidRPr="004654D5">
        <w:t xml:space="preserve"> </w:t>
      </w:r>
      <w:hyperlink r:id="rId13" w:history="1">
        <w:r w:rsidRPr="004654D5">
          <w:rPr>
            <w:b/>
            <w:i/>
          </w:rPr>
          <w:t>www.justice.gov.il/MOJHeb/RashamHachvarot</w:t>
        </w:r>
      </w:hyperlink>
      <w:r w:rsidRPr="004654D5">
        <w:rPr>
          <w:rFonts w:hint="cs"/>
          <w:rtl/>
        </w:rPr>
        <w:t>.</w:t>
      </w:r>
    </w:p>
    <w:p w:rsidR="00345607" w:rsidRPr="004654D5" w:rsidRDefault="00345607" w:rsidP="00B200C8">
      <w:pPr>
        <w:numPr>
          <w:ilvl w:val="0"/>
          <w:numId w:val="1"/>
        </w:numPr>
        <w:ind w:left="2098" w:right="567"/>
        <w:jc w:val="both"/>
        <w:rPr>
          <w:rtl/>
        </w:rPr>
      </w:pPr>
      <w:r w:rsidRPr="004654D5">
        <w:rPr>
          <w:rFonts w:hint="eastAsia"/>
          <w:rtl/>
        </w:rPr>
        <w:t>רשימת</w:t>
      </w:r>
      <w:r w:rsidRPr="004654D5">
        <w:rPr>
          <w:rtl/>
        </w:rPr>
        <w:t xml:space="preserve"> ממליצים על אודות </w:t>
      </w:r>
      <w:r w:rsidR="00B200C8" w:rsidRPr="004654D5">
        <w:rPr>
          <w:rFonts w:hint="cs"/>
          <w:rtl/>
        </w:rPr>
        <w:t>המועמד</w:t>
      </w:r>
      <w:r w:rsidRPr="004654D5">
        <w:rPr>
          <w:rFonts w:hint="cs"/>
          <w:rtl/>
        </w:rPr>
        <w:t xml:space="preserve">. </w:t>
      </w:r>
      <w:r w:rsidRPr="004654D5">
        <w:rPr>
          <w:rFonts w:hint="eastAsia"/>
          <w:rtl/>
        </w:rPr>
        <w:t>יובהר</w:t>
      </w:r>
      <w:r w:rsidRPr="004654D5">
        <w:rPr>
          <w:rtl/>
        </w:rPr>
        <w:t xml:space="preserve">, כי </w:t>
      </w:r>
      <w:r w:rsidRPr="004654D5">
        <w:rPr>
          <w:rFonts w:hint="eastAsia"/>
          <w:rtl/>
        </w:rPr>
        <w:t>המשרד</w:t>
      </w:r>
      <w:r w:rsidRPr="004654D5">
        <w:rPr>
          <w:rtl/>
        </w:rPr>
        <w:t xml:space="preserve"> </w:t>
      </w:r>
      <w:r w:rsidRPr="004654D5">
        <w:rPr>
          <w:rFonts w:hint="eastAsia"/>
          <w:rtl/>
        </w:rPr>
        <w:t>אינו</w:t>
      </w:r>
      <w:r w:rsidRPr="004654D5">
        <w:rPr>
          <w:rtl/>
        </w:rPr>
        <w:t xml:space="preserve"> </w:t>
      </w:r>
      <w:r w:rsidRPr="004654D5">
        <w:rPr>
          <w:rFonts w:hint="eastAsia"/>
          <w:rtl/>
        </w:rPr>
        <w:t>מתחייב</w:t>
      </w:r>
      <w:r w:rsidRPr="004654D5">
        <w:rPr>
          <w:rtl/>
        </w:rPr>
        <w:t xml:space="preserve"> </w:t>
      </w:r>
      <w:r w:rsidRPr="004654D5">
        <w:rPr>
          <w:rFonts w:hint="eastAsia"/>
          <w:rtl/>
        </w:rPr>
        <w:t>לפנות</w:t>
      </w:r>
      <w:r w:rsidRPr="004654D5">
        <w:rPr>
          <w:rtl/>
        </w:rPr>
        <w:t xml:space="preserve"> </w:t>
      </w:r>
      <w:r w:rsidRPr="004654D5">
        <w:rPr>
          <w:rFonts w:hint="eastAsia"/>
          <w:rtl/>
        </w:rPr>
        <w:t>לממליצים</w:t>
      </w:r>
      <w:r w:rsidRPr="004654D5">
        <w:rPr>
          <w:rtl/>
        </w:rPr>
        <w:t xml:space="preserve"> </w:t>
      </w:r>
      <w:r w:rsidRPr="004654D5">
        <w:rPr>
          <w:rFonts w:hint="eastAsia"/>
          <w:rtl/>
        </w:rPr>
        <w:t>שפורטו</w:t>
      </w:r>
      <w:r w:rsidRPr="004654D5">
        <w:rPr>
          <w:rtl/>
        </w:rPr>
        <w:t xml:space="preserve"> </w:t>
      </w:r>
      <w:r w:rsidRPr="004654D5">
        <w:rPr>
          <w:rFonts w:hint="cs"/>
          <w:rtl/>
        </w:rPr>
        <w:t>ופניה</w:t>
      </w:r>
      <w:r w:rsidRPr="004654D5">
        <w:rPr>
          <w:rtl/>
        </w:rPr>
        <w:t xml:space="preserve"> לממליצים תיעשה על פי שיקול דעתו </w:t>
      </w:r>
      <w:r w:rsidRPr="004654D5">
        <w:rPr>
          <w:rFonts w:hint="eastAsia"/>
          <w:rtl/>
        </w:rPr>
        <w:t>המלא</w:t>
      </w:r>
      <w:r w:rsidRPr="004654D5">
        <w:rPr>
          <w:rtl/>
        </w:rPr>
        <w:t xml:space="preserve"> של המשרד.</w:t>
      </w:r>
    </w:p>
    <w:p w:rsidR="00345607" w:rsidRPr="004654D5" w:rsidRDefault="00345607" w:rsidP="00345607">
      <w:pPr>
        <w:numPr>
          <w:ilvl w:val="0"/>
          <w:numId w:val="1"/>
        </w:numPr>
        <w:ind w:left="2098" w:right="567"/>
        <w:jc w:val="both"/>
        <w:rPr>
          <w:rtl/>
        </w:rPr>
      </w:pPr>
      <w:r w:rsidRPr="004654D5">
        <w:rPr>
          <w:rFonts w:hint="cs"/>
          <w:rtl/>
        </w:rPr>
        <w:t>פרופיל של המציע שהוא תאגיד וקורות חיים מלאים של המועמד הכוללים פרטים בדבר ניסיון והשכלה.</w:t>
      </w:r>
    </w:p>
    <w:p w:rsidR="00345607" w:rsidRPr="004654D5" w:rsidRDefault="00345607" w:rsidP="00345607">
      <w:pPr>
        <w:numPr>
          <w:ilvl w:val="0"/>
          <w:numId w:val="1"/>
        </w:numPr>
        <w:ind w:left="2098" w:right="567"/>
        <w:jc w:val="both"/>
        <w:rPr>
          <w:rtl/>
        </w:rPr>
      </w:pPr>
      <w:r w:rsidRPr="004654D5">
        <w:rPr>
          <w:rFonts w:hint="cs"/>
          <w:rtl/>
        </w:rPr>
        <w:t>אישורים על השכלה והכשרות של המועמד וכן אישור על סיווג בטחוני, אם קיים סיווג בטחוני בתוקף.</w:t>
      </w:r>
    </w:p>
    <w:p w:rsidR="00345607" w:rsidRPr="004654D5" w:rsidRDefault="00345607" w:rsidP="00345607">
      <w:pPr>
        <w:numPr>
          <w:ilvl w:val="0"/>
          <w:numId w:val="1"/>
        </w:numPr>
        <w:ind w:left="2098" w:right="567"/>
        <w:jc w:val="both"/>
        <w:rPr>
          <w:rtl/>
        </w:rPr>
      </w:pPr>
      <w:r w:rsidRPr="004654D5">
        <w:rPr>
          <w:rFonts w:hint="cs"/>
          <w:rtl/>
        </w:rPr>
        <w:t>הצהרה בדבר ניגוד עניינים (</w:t>
      </w:r>
      <w:r w:rsidRPr="004654D5">
        <w:rPr>
          <w:rFonts w:hint="cs"/>
          <w:b/>
          <w:bCs/>
          <w:color w:val="FF00FF"/>
          <w:rtl/>
        </w:rPr>
        <w:t>נספח א'1</w:t>
      </w:r>
      <w:r w:rsidRPr="004654D5">
        <w:rPr>
          <w:rFonts w:hint="cs"/>
          <w:rtl/>
        </w:rPr>
        <w:t xml:space="preserve">) כאמור </w:t>
      </w:r>
      <w:r w:rsidRPr="004654D5">
        <w:rPr>
          <w:rFonts w:hint="cs"/>
          <w:color w:val="FF00FF"/>
          <w:rtl/>
        </w:rPr>
        <w:t>בסעיף 16 להלן</w:t>
      </w:r>
      <w:r w:rsidRPr="004654D5">
        <w:rPr>
          <w:rFonts w:hint="cs"/>
          <w:rtl/>
        </w:rPr>
        <w:t>.</w:t>
      </w:r>
    </w:p>
    <w:p w:rsidR="00345607" w:rsidRPr="004654D5" w:rsidRDefault="00345607" w:rsidP="00345607">
      <w:pPr>
        <w:numPr>
          <w:ilvl w:val="0"/>
          <w:numId w:val="1"/>
        </w:numPr>
        <w:ind w:left="2098" w:right="567"/>
        <w:jc w:val="both"/>
      </w:pPr>
      <w:r w:rsidRPr="004654D5">
        <w:rPr>
          <w:rFonts w:hint="cs"/>
          <w:rtl/>
        </w:rPr>
        <w:t>הצהרה בדבר העדר הרשעות קודמות (</w:t>
      </w:r>
      <w:r w:rsidRPr="004654D5">
        <w:rPr>
          <w:rFonts w:hint="cs"/>
          <w:b/>
          <w:bCs/>
          <w:color w:val="FF00FF"/>
          <w:rtl/>
        </w:rPr>
        <w:t>נספח א'2</w:t>
      </w:r>
      <w:r w:rsidRPr="004654D5">
        <w:rPr>
          <w:rFonts w:hint="cs"/>
          <w:rtl/>
        </w:rPr>
        <w:t>) חתומה בידי המציע ואם המציע הוא תאגיד גם בידי הנמען.</w:t>
      </w:r>
    </w:p>
    <w:p w:rsidR="00F175F9" w:rsidRPr="004654D5" w:rsidRDefault="00F175F9" w:rsidP="00345607">
      <w:pPr>
        <w:numPr>
          <w:ilvl w:val="0"/>
          <w:numId w:val="1"/>
        </w:numPr>
        <w:ind w:left="2098" w:right="567"/>
        <w:jc w:val="both"/>
      </w:pPr>
      <w:r w:rsidRPr="004654D5">
        <w:rPr>
          <w:rFonts w:hint="cs"/>
          <w:rtl/>
        </w:rPr>
        <w:t>הצהרה בדבר העדר הרשעות בגין העסקת עובדים זרים ושכר מינימום (</w:t>
      </w:r>
      <w:r w:rsidRPr="004654D5">
        <w:rPr>
          <w:rFonts w:hint="cs"/>
          <w:b/>
          <w:bCs/>
          <w:color w:val="FF00FF"/>
          <w:rtl/>
        </w:rPr>
        <w:t>נספח א 3</w:t>
      </w:r>
      <w:r w:rsidRPr="004654D5">
        <w:rPr>
          <w:rFonts w:hint="cs"/>
          <w:rtl/>
        </w:rPr>
        <w:t>)</w:t>
      </w:r>
    </w:p>
    <w:p w:rsidR="00345607" w:rsidRPr="004654D5" w:rsidRDefault="00345607" w:rsidP="00F175F9">
      <w:pPr>
        <w:numPr>
          <w:ilvl w:val="0"/>
          <w:numId w:val="1"/>
        </w:numPr>
        <w:ind w:left="2098" w:right="567"/>
        <w:jc w:val="both"/>
      </w:pPr>
      <w:r w:rsidRPr="004654D5">
        <w:rPr>
          <w:rFonts w:hint="cs"/>
          <w:rtl/>
        </w:rPr>
        <w:t>נספח בטחון שמירה על הסודיות (</w:t>
      </w:r>
      <w:r w:rsidRPr="004654D5">
        <w:rPr>
          <w:rFonts w:hint="cs"/>
          <w:b/>
          <w:bCs/>
          <w:color w:val="FF00FF"/>
          <w:rtl/>
        </w:rPr>
        <w:t>נספח א'</w:t>
      </w:r>
      <w:r w:rsidR="00F175F9" w:rsidRPr="004654D5">
        <w:rPr>
          <w:rFonts w:hint="cs"/>
          <w:b/>
          <w:bCs/>
          <w:color w:val="FF00FF"/>
          <w:rtl/>
        </w:rPr>
        <w:t>4</w:t>
      </w:r>
      <w:r w:rsidRPr="004654D5">
        <w:rPr>
          <w:rFonts w:hint="cs"/>
          <w:rtl/>
        </w:rPr>
        <w:t>) חתום בידי המציע ואם המציע הוא תאגיד גם בידי הנמען.</w:t>
      </w:r>
    </w:p>
    <w:p w:rsidR="00345607" w:rsidRPr="004654D5" w:rsidRDefault="00345607" w:rsidP="00345607">
      <w:pPr>
        <w:numPr>
          <w:ilvl w:val="0"/>
          <w:numId w:val="1"/>
        </w:numPr>
        <w:ind w:left="2098" w:right="567"/>
        <w:jc w:val="both"/>
        <w:rPr>
          <w:rtl/>
        </w:rPr>
      </w:pPr>
      <w:r w:rsidRPr="004654D5">
        <w:rPr>
          <w:rFonts w:hint="cs"/>
          <w:rtl/>
        </w:rPr>
        <w:t>כל מסמך אחר הנדרש בהתאם לתנאי הזמנה זו.</w:t>
      </w:r>
    </w:p>
    <w:p w:rsidR="00345607" w:rsidRPr="004654D5" w:rsidRDefault="00345607" w:rsidP="00345607">
      <w:pPr>
        <w:ind w:left="991" w:right="567" w:hanging="709"/>
        <w:jc w:val="both"/>
        <w:rPr>
          <w:rtl/>
        </w:rPr>
      </w:pPr>
    </w:p>
    <w:p w:rsidR="00345607" w:rsidRPr="004654D5" w:rsidRDefault="001218BD" w:rsidP="001218BD">
      <w:pPr>
        <w:pStyle w:val="ae"/>
        <w:ind w:left="1440" w:right="567"/>
        <w:jc w:val="both"/>
        <w:rPr>
          <w:rtl/>
        </w:rPr>
      </w:pPr>
      <w:r w:rsidRPr="004654D5">
        <w:rPr>
          <w:rFonts w:hint="cs"/>
          <w:rtl/>
        </w:rPr>
        <w:t>יובהר כי המציעים רשאים להגיש אישורים אשר הופקו באופן ממוחשב מאתר האינטרנט של רשות המיסים או באופן מקוון באמצעות מערכות המידע של רשות המיסים (באם המציע מחובר למערכות אלה). מבלי לגרוע מחובת המציעים לצרף את המסמכים הנדרשים להצעתם, המשרד יהיה רשאי להפיק בעצמו את האישורים באופן ממוחשב מאתר האינטרנט.</w:t>
      </w:r>
    </w:p>
    <w:p w:rsidR="00345607" w:rsidRPr="004654D5" w:rsidRDefault="00345607" w:rsidP="00345607">
      <w:pPr>
        <w:pStyle w:val="ae"/>
        <w:ind w:left="1080" w:right="567"/>
        <w:jc w:val="both"/>
        <w:rPr>
          <w:rtl/>
        </w:rPr>
      </w:pPr>
    </w:p>
    <w:p w:rsidR="00345607" w:rsidRPr="004654D5" w:rsidRDefault="00345607" w:rsidP="00345607">
      <w:pPr>
        <w:pStyle w:val="ae"/>
        <w:ind w:left="1080" w:right="567"/>
        <w:jc w:val="both"/>
      </w:pPr>
    </w:p>
    <w:p w:rsidR="007E2633" w:rsidRPr="004654D5" w:rsidRDefault="007E2633" w:rsidP="00345607">
      <w:pPr>
        <w:pStyle w:val="ae"/>
        <w:numPr>
          <w:ilvl w:val="0"/>
          <w:numId w:val="18"/>
        </w:numPr>
        <w:ind w:right="567"/>
        <w:jc w:val="both"/>
      </w:pPr>
      <w:r w:rsidRPr="004654D5">
        <w:rPr>
          <w:rFonts w:hint="cs"/>
          <w:b/>
          <w:bCs/>
          <w:u w:val="single"/>
          <w:rtl/>
        </w:rPr>
        <w:t>אמת המידה לבחירת זוכה</w:t>
      </w:r>
    </w:p>
    <w:p w:rsidR="00345607" w:rsidRPr="004654D5" w:rsidRDefault="00345607" w:rsidP="00345607">
      <w:pPr>
        <w:ind w:left="0" w:right="567"/>
        <w:jc w:val="both"/>
        <w:rPr>
          <w:rtl/>
        </w:rPr>
      </w:pPr>
    </w:p>
    <w:p w:rsidR="00345607" w:rsidRPr="004654D5" w:rsidRDefault="00345607" w:rsidP="00345607">
      <w:pPr>
        <w:pStyle w:val="aa"/>
        <w:spacing w:line="240" w:lineRule="auto"/>
        <w:ind w:left="360" w:right="567" w:firstLine="720"/>
        <w:rPr>
          <w:rtl/>
        </w:rPr>
      </w:pPr>
      <w:r w:rsidRPr="004654D5">
        <w:rPr>
          <w:rtl/>
        </w:rPr>
        <w:t>אמות המידה לבחירת ההצעה המעניקה את מירב היתרונות ל</w:t>
      </w:r>
      <w:r w:rsidRPr="004654D5">
        <w:rPr>
          <w:rFonts w:hint="cs"/>
          <w:rtl/>
        </w:rPr>
        <w:t>משרד</w:t>
      </w:r>
      <w:r w:rsidRPr="004654D5">
        <w:rPr>
          <w:rtl/>
        </w:rPr>
        <w:t xml:space="preserve"> הן: </w:t>
      </w:r>
    </w:p>
    <w:p w:rsidR="00345607" w:rsidRPr="004654D5" w:rsidRDefault="00345607" w:rsidP="00345607">
      <w:pPr>
        <w:pStyle w:val="aa"/>
        <w:spacing w:line="240" w:lineRule="auto"/>
        <w:ind w:left="720" w:right="567" w:firstLine="720"/>
        <w:rPr>
          <w:rtl/>
        </w:rPr>
      </w:pPr>
    </w:p>
    <w:p w:rsidR="00345607" w:rsidRPr="004654D5" w:rsidRDefault="00345607" w:rsidP="00345607">
      <w:pPr>
        <w:pStyle w:val="aa"/>
        <w:spacing w:line="240" w:lineRule="auto"/>
        <w:ind w:left="720" w:right="567" w:firstLine="720"/>
        <w:rPr>
          <w:rtl/>
        </w:rPr>
      </w:pPr>
    </w:p>
    <w:p w:rsidR="00345607" w:rsidRPr="004654D5" w:rsidRDefault="00345607" w:rsidP="00345607">
      <w:pPr>
        <w:pStyle w:val="aa"/>
        <w:spacing w:line="240" w:lineRule="auto"/>
        <w:ind w:left="2125" w:right="567" w:hanging="709"/>
        <w:rPr>
          <w:rtl/>
        </w:rPr>
      </w:pPr>
      <w:r w:rsidRPr="004654D5">
        <w:rPr>
          <w:rFonts w:hint="cs"/>
          <w:b/>
          <w:bCs/>
          <w:rtl/>
        </w:rPr>
        <w:t>א.</w:t>
      </w:r>
      <w:r w:rsidRPr="004654D5">
        <w:rPr>
          <w:rFonts w:hint="cs"/>
          <w:rtl/>
        </w:rPr>
        <w:tab/>
      </w:r>
      <w:r w:rsidRPr="004654D5">
        <w:rPr>
          <w:rFonts w:hint="cs"/>
          <w:b/>
          <w:bCs/>
          <w:rtl/>
        </w:rPr>
        <w:t>יכולתו המקצועית</w:t>
      </w:r>
      <w:r w:rsidRPr="004654D5">
        <w:rPr>
          <w:rFonts w:hint="cs"/>
          <w:rtl/>
        </w:rPr>
        <w:t xml:space="preserve"> של המציע שתיבחן בין היתר עפ"י הפרמטרים שלהלן:</w:t>
      </w:r>
    </w:p>
    <w:p w:rsidR="00345607" w:rsidRPr="004654D5" w:rsidRDefault="00345607" w:rsidP="00345607">
      <w:pPr>
        <w:pStyle w:val="aa"/>
        <w:spacing w:line="240" w:lineRule="auto"/>
        <w:ind w:left="0" w:right="567" w:firstLine="0"/>
        <w:rPr>
          <w:rtl/>
        </w:rPr>
      </w:pPr>
    </w:p>
    <w:p w:rsidR="00345607" w:rsidRPr="004654D5" w:rsidRDefault="00345607" w:rsidP="00345607">
      <w:pPr>
        <w:pStyle w:val="aa"/>
        <w:tabs>
          <w:tab w:val="left" w:pos="2408"/>
          <w:tab w:val="left" w:pos="2692"/>
        </w:tabs>
        <w:ind w:left="2692" w:right="567" w:hanging="567"/>
      </w:pPr>
      <w:r w:rsidRPr="004654D5">
        <w:rPr>
          <w:rFonts w:hint="cs"/>
          <w:rtl/>
        </w:rPr>
        <w:t>א.1.  ותק וניסיון מוכח</w:t>
      </w:r>
      <w:r w:rsidRPr="004654D5">
        <w:rPr>
          <w:rFonts w:hint="cs"/>
        </w:rPr>
        <w:t xml:space="preserve"> </w:t>
      </w:r>
      <w:r w:rsidRPr="004654D5">
        <w:rPr>
          <w:rFonts w:hint="cs"/>
          <w:rtl/>
        </w:rPr>
        <w:t xml:space="preserve">של הנמען בתחום אבטחת מערכות </w:t>
      </w:r>
      <w:r w:rsidRPr="004654D5">
        <w:t>IT</w:t>
      </w:r>
      <w:r w:rsidRPr="004654D5">
        <w:rPr>
          <w:rFonts w:hint="cs"/>
          <w:rtl/>
        </w:rPr>
        <w:t xml:space="preserve">, (גיבוש מדיניות ארגונית, גיבוש תכנית אבטחה, הטמעה ובקרה) לממשלות ו/או לגופים ממלכתיים בארץ ו/או בחו"ל - משקל - </w:t>
      </w:r>
      <w:r w:rsidRPr="004654D5">
        <w:rPr>
          <w:rFonts w:hint="cs"/>
          <w:b/>
          <w:bCs/>
          <w:rtl/>
        </w:rPr>
        <w:t>40%</w:t>
      </w:r>
    </w:p>
    <w:p w:rsidR="00345607" w:rsidRPr="004654D5" w:rsidRDefault="00345607" w:rsidP="00345607">
      <w:pPr>
        <w:pStyle w:val="aa"/>
        <w:spacing w:line="240" w:lineRule="auto"/>
        <w:ind w:left="2692" w:right="567" w:firstLine="0"/>
        <w:rPr>
          <w:rtl/>
        </w:rPr>
      </w:pPr>
      <w:r w:rsidRPr="004654D5">
        <w:rPr>
          <w:rFonts w:hint="cs"/>
          <w:rtl/>
        </w:rPr>
        <w:t>יובהר כי במסגרת אמת מידה זו יינתן משקל לניסיון עדכני וכן להיקף הפרויקטים שביחס אליהם נצבר הניסיון.</w:t>
      </w:r>
    </w:p>
    <w:p w:rsidR="00345607" w:rsidRPr="004654D5" w:rsidRDefault="00345607" w:rsidP="00345607">
      <w:pPr>
        <w:pStyle w:val="aa"/>
        <w:tabs>
          <w:tab w:val="left" w:pos="2408"/>
          <w:tab w:val="left" w:pos="2692"/>
        </w:tabs>
        <w:ind w:left="0" w:right="567" w:firstLine="0"/>
        <w:rPr>
          <w:rtl/>
        </w:rPr>
      </w:pPr>
    </w:p>
    <w:p w:rsidR="00345607" w:rsidRPr="004654D5" w:rsidRDefault="00345607" w:rsidP="00345607">
      <w:pPr>
        <w:pStyle w:val="aa"/>
        <w:tabs>
          <w:tab w:val="left" w:pos="2408"/>
          <w:tab w:val="left" w:pos="2692"/>
        </w:tabs>
        <w:ind w:left="2692" w:right="567" w:hanging="567"/>
        <w:rPr>
          <w:rtl/>
        </w:rPr>
      </w:pPr>
      <w:r w:rsidRPr="004654D5">
        <w:rPr>
          <w:rFonts w:hint="cs"/>
          <w:rtl/>
        </w:rPr>
        <w:t xml:space="preserve">א.2     הכרות וניסיון עדכני עם מערכות זיהוי/ביומטריה - </w:t>
      </w:r>
      <w:r w:rsidRPr="004654D5">
        <w:rPr>
          <w:rFonts w:hint="cs"/>
          <w:b/>
          <w:bCs/>
          <w:rtl/>
        </w:rPr>
        <w:t>10%</w:t>
      </w:r>
    </w:p>
    <w:p w:rsidR="00345607" w:rsidRPr="004654D5" w:rsidRDefault="00345607" w:rsidP="00345607">
      <w:pPr>
        <w:pStyle w:val="aa"/>
        <w:tabs>
          <w:tab w:val="left" w:pos="2408"/>
          <w:tab w:val="left" w:pos="2692"/>
        </w:tabs>
        <w:ind w:left="2692" w:right="567" w:hanging="567"/>
        <w:rPr>
          <w:rtl/>
        </w:rPr>
      </w:pPr>
    </w:p>
    <w:p w:rsidR="00345607" w:rsidRPr="004654D5" w:rsidRDefault="00345607" w:rsidP="00345607">
      <w:pPr>
        <w:pStyle w:val="aa"/>
        <w:tabs>
          <w:tab w:val="left" w:pos="2125"/>
        </w:tabs>
        <w:ind w:left="2125" w:right="567" w:firstLine="0"/>
        <w:rPr>
          <w:rtl/>
        </w:rPr>
      </w:pPr>
      <w:r w:rsidRPr="004654D5">
        <w:rPr>
          <w:rFonts w:hint="cs"/>
          <w:rtl/>
        </w:rPr>
        <w:t xml:space="preserve">אמות המידה עפ"י </w:t>
      </w:r>
      <w:r w:rsidRPr="004654D5">
        <w:rPr>
          <w:rFonts w:hint="cs"/>
          <w:color w:val="FF00FF"/>
          <w:rtl/>
        </w:rPr>
        <w:t>ס"ק א.1. ו-א.2.</w:t>
      </w:r>
      <w:r w:rsidRPr="004654D5">
        <w:rPr>
          <w:rFonts w:hint="cs"/>
          <w:rtl/>
        </w:rPr>
        <w:t xml:space="preserve"> ידורגו ע"י ועדת משנה שתמנה ועדת המכרזים של המשרד. ועדת המשנה תנקד את הוותק והניסיון של כל מציע עפ"י אמות המידה הנ"ל בציון של 1 עד 100 נקודות והיא תוכל להתחשב גם בהמלצות שיוגשו על ידי המציעים, או לפנות בעצמה לממליצים בכל דרך שתבחר ובהתאם לשיקול דעתה</w:t>
      </w:r>
      <w:r w:rsidR="00881031" w:rsidRPr="004654D5">
        <w:rPr>
          <w:rFonts w:hint="cs"/>
          <w:rtl/>
        </w:rPr>
        <w:t>, כמו כן תהיה רשאית וועדת המשנה לראיין את המועמדים ו/או המציעים, אם תמצא לנכון</w:t>
      </w:r>
      <w:r w:rsidRPr="004654D5">
        <w:rPr>
          <w:rFonts w:hint="cs"/>
          <w:rtl/>
        </w:rPr>
        <w:t>. ועדת המשנה תגבש המלצות ותגיש אותן לועדת המכרזים של המשרד. המשקל שיינתן לציון שיאושר ע"י ועדת המכרזים יהיה בהתאם להחלטת ועדת המכרזים ולאחוזים הנקובים לעיל (</w:t>
      </w:r>
      <w:r w:rsidRPr="004654D5">
        <w:rPr>
          <w:rFonts w:hint="cs"/>
          <w:color w:val="1F497D"/>
          <w:rtl/>
        </w:rPr>
        <w:t>40% ו-10%</w:t>
      </w:r>
      <w:r w:rsidRPr="004654D5">
        <w:rPr>
          <w:rFonts w:hint="cs"/>
          <w:rtl/>
        </w:rPr>
        <w:t>).</w:t>
      </w:r>
    </w:p>
    <w:p w:rsidR="00345607" w:rsidRPr="004654D5" w:rsidRDefault="00345607" w:rsidP="00345607">
      <w:pPr>
        <w:pStyle w:val="aa"/>
        <w:tabs>
          <w:tab w:val="left" w:pos="2692"/>
        </w:tabs>
        <w:spacing w:line="240" w:lineRule="auto"/>
        <w:ind w:left="2692" w:right="567" w:hanging="567"/>
        <w:rPr>
          <w:rtl/>
        </w:rPr>
      </w:pPr>
    </w:p>
    <w:p w:rsidR="00345607" w:rsidRPr="004654D5" w:rsidRDefault="00345607" w:rsidP="00345607">
      <w:pPr>
        <w:pStyle w:val="aa"/>
        <w:tabs>
          <w:tab w:val="left" w:pos="2692"/>
        </w:tabs>
        <w:spacing w:line="240" w:lineRule="auto"/>
        <w:ind w:left="2692" w:right="567" w:hanging="567"/>
        <w:rPr>
          <w:rtl/>
        </w:rPr>
      </w:pPr>
      <w:r w:rsidRPr="004654D5">
        <w:rPr>
          <w:rFonts w:hint="cs"/>
          <w:rtl/>
        </w:rPr>
        <w:t xml:space="preserve">א.3.  סיווג ביטחוני של הנמען ברמה 2 לפחות התקף לשלושה חודשים במועד האחרון להגשת הצעות </w:t>
      </w:r>
      <w:r w:rsidRPr="004654D5">
        <w:rPr>
          <w:rtl/>
        </w:rPr>
        <w:t>–</w:t>
      </w:r>
      <w:r w:rsidRPr="004654D5">
        <w:rPr>
          <w:rFonts w:hint="cs"/>
          <w:rtl/>
        </w:rPr>
        <w:t xml:space="preserve"> </w:t>
      </w:r>
      <w:r w:rsidRPr="004654D5">
        <w:rPr>
          <w:rFonts w:hint="cs"/>
          <w:b/>
          <w:bCs/>
          <w:rtl/>
        </w:rPr>
        <w:t>10%</w:t>
      </w:r>
    </w:p>
    <w:p w:rsidR="00345607" w:rsidRPr="004654D5" w:rsidRDefault="00345607" w:rsidP="00345607">
      <w:pPr>
        <w:pStyle w:val="aa"/>
        <w:tabs>
          <w:tab w:val="left" w:pos="2692"/>
        </w:tabs>
        <w:spacing w:line="240" w:lineRule="auto"/>
        <w:ind w:left="2692" w:right="567" w:hanging="567"/>
        <w:rPr>
          <w:rtl/>
        </w:rPr>
      </w:pPr>
    </w:p>
    <w:p w:rsidR="00345607" w:rsidRPr="004654D5" w:rsidRDefault="00345607" w:rsidP="00345607">
      <w:pPr>
        <w:pStyle w:val="aa"/>
        <w:spacing w:line="240" w:lineRule="auto"/>
        <w:ind w:left="720" w:right="567" w:firstLine="720"/>
        <w:rPr>
          <w:rtl/>
        </w:rPr>
      </w:pPr>
    </w:p>
    <w:p w:rsidR="00345607" w:rsidRPr="004654D5" w:rsidRDefault="00345607" w:rsidP="00345607">
      <w:pPr>
        <w:pStyle w:val="aa"/>
        <w:spacing w:line="240" w:lineRule="auto"/>
        <w:ind w:left="720" w:right="567" w:firstLine="720"/>
        <w:rPr>
          <w:rtl/>
        </w:rPr>
      </w:pPr>
    </w:p>
    <w:p w:rsidR="00345607" w:rsidRPr="004654D5" w:rsidRDefault="00345607" w:rsidP="003D2F02">
      <w:pPr>
        <w:pStyle w:val="aa"/>
        <w:spacing w:line="240" w:lineRule="auto"/>
        <w:ind w:left="1416" w:right="567" w:firstLine="0"/>
        <w:rPr>
          <w:rtl/>
        </w:rPr>
      </w:pPr>
      <w:r w:rsidRPr="004654D5">
        <w:rPr>
          <w:rFonts w:hint="cs"/>
          <w:b/>
          <w:bCs/>
          <w:rtl/>
        </w:rPr>
        <w:t>ב.</w:t>
      </w:r>
      <w:r w:rsidRPr="004654D5">
        <w:rPr>
          <w:rFonts w:hint="cs"/>
          <w:b/>
          <w:bCs/>
          <w:rtl/>
        </w:rPr>
        <w:tab/>
      </w:r>
      <w:r w:rsidR="003D2F02" w:rsidRPr="004654D5">
        <w:rPr>
          <w:rFonts w:hint="cs"/>
          <w:b/>
          <w:bCs/>
          <w:rtl/>
        </w:rPr>
        <w:t>התעריף</w:t>
      </w:r>
      <w:r w:rsidRPr="004654D5">
        <w:rPr>
          <w:rFonts w:hint="cs"/>
          <w:rtl/>
        </w:rPr>
        <w:t xml:space="preserve"> המוצע </w:t>
      </w:r>
      <w:r w:rsidRPr="004654D5">
        <w:rPr>
          <w:rFonts w:hint="cs"/>
          <w:color w:val="FF00FF"/>
          <w:rtl/>
        </w:rPr>
        <w:t>במסמך ב'</w:t>
      </w:r>
      <w:r w:rsidRPr="004654D5">
        <w:rPr>
          <w:rFonts w:hint="cs"/>
          <w:rtl/>
        </w:rPr>
        <w:t xml:space="preserve"> - משקל- </w:t>
      </w:r>
      <w:r w:rsidRPr="004654D5">
        <w:rPr>
          <w:rFonts w:hint="cs"/>
          <w:b/>
          <w:bCs/>
          <w:rtl/>
        </w:rPr>
        <w:t>40%</w:t>
      </w:r>
    </w:p>
    <w:p w:rsidR="00345607" w:rsidRPr="004654D5" w:rsidRDefault="00345607" w:rsidP="00345607">
      <w:pPr>
        <w:pStyle w:val="aa"/>
        <w:spacing w:line="240" w:lineRule="auto"/>
        <w:ind w:left="2125" w:right="567" w:firstLine="0"/>
        <w:rPr>
          <w:rtl/>
        </w:rPr>
      </w:pPr>
    </w:p>
    <w:p w:rsidR="00345607" w:rsidRPr="004654D5" w:rsidRDefault="00345607" w:rsidP="00345607">
      <w:pPr>
        <w:pStyle w:val="aa"/>
        <w:spacing w:line="240" w:lineRule="auto"/>
        <w:ind w:left="2160" w:right="567" w:firstLine="0"/>
        <w:rPr>
          <w:rtl/>
        </w:rPr>
      </w:pPr>
      <w:r w:rsidRPr="004654D5">
        <w:rPr>
          <w:rFonts w:hint="cs"/>
          <w:rtl/>
        </w:rPr>
        <w:t xml:space="preserve"> אמת המידה עפ"י ס"ק זה תדורג בהתאם לנוסחה שלהלן:</w:t>
      </w:r>
      <w:r w:rsidR="003D2F02" w:rsidRPr="004654D5">
        <w:rPr>
          <w:rFonts w:hint="cs"/>
          <w:rtl/>
        </w:rPr>
        <w:t xml:space="preserve"> </w:t>
      </w:r>
    </w:p>
    <w:p w:rsidR="003D2F02" w:rsidRPr="004654D5" w:rsidRDefault="003D2F02" w:rsidP="00345607">
      <w:pPr>
        <w:pStyle w:val="aa"/>
        <w:spacing w:line="240" w:lineRule="auto"/>
        <w:ind w:left="2160" w:right="567" w:firstLine="0"/>
        <w:rPr>
          <w:rtl/>
        </w:rPr>
      </w:pPr>
    </w:p>
    <w:p w:rsidR="007B0579" w:rsidRPr="004654D5" w:rsidRDefault="007B0579" w:rsidP="007B0579">
      <w:pPr>
        <w:ind w:left="2125"/>
        <w:rPr>
          <w:rtl/>
        </w:rPr>
      </w:pPr>
    </w:p>
    <w:p w:rsidR="007B0579" w:rsidRPr="004654D5" w:rsidRDefault="007B0579" w:rsidP="007B0579">
      <w:pPr>
        <w:ind w:left="2125"/>
        <w:jc w:val="center"/>
        <w:rPr>
          <w:rtl/>
        </w:rPr>
      </w:pPr>
      <w:r w:rsidRPr="004654D5">
        <w:rPr>
          <w:rFonts w:hint="cs"/>
          <w:noProof/>
        </w:rPr>
        <w:drawing>
          <wp:inline distT="0" distB="0" distL="0" distR="0">
            <wp:extent cx="2278380" cy="571500"/>
            <wp:effectExtent l="19050" t="0" r="762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srcRect/>
                    <a:stretch>
                      <a:fillRect/>
                    </a:stretch>
                  </pic:blipFill>
                  <pic:spPr bwMode="auto">
                    <a:xfrm>
                      <a:off x="0" y="0"/>
                      <a:ext cx="2278380" cy="571500"/>
                    </a:xfrm>
                    <a:prstGeom prst="rect">
                      <a:avLst/>
                    </a:prstGeom>
                    <a:noFill/>
                    <a:ln w="9525">
                      <a:noFill/>
                      <a:miter lim="800000"/>
                      <a:headEnd/>
                      <a:tailEnd/>
                    </a:ln>
                  </pic:spPr>
                </pic:pic>
              </a:graphicData>
            </a:graphic>
          </wp:inline>
        </w:drawing>
      </w:r>
    </w:p>
    <w:p w:rsidR="007B0579" w:rsidRPr="004654D5" w:rsidRDefault="007B0579" w:rsidP="007B0579">
      <w:pPr>
        <w:pStyle w:val="aa"/>
        <w:spacing w:line="240" w:lineRule="auto"/>
        <w:ind w:left="720" w:right="0" w:firstLine="720"/>
        <w:rPr>
          <w:rtl/>
        </w:rPr>
      </w:pPr>
    </w:p>
    <w:p w:rsidR="007B0579" w:rsidRPr="004654D5" w:rsidRDefault="007B0579" w:rsidP="007B0579">
      <w:pPr>
        <w:pStyle w:val="aa"/>
        <w:spacing w:line="240" w:lineRule="auto"/>
        <w:ind w:left="720" w:right="0" w:firstLine="720"/>
        <w:rPr>
          <w:rtl/>
        </w:rPr>
      </w:pPr>
    </w:p>
    <w:p w:rsidR="003D2F02" w:rsidRPr="004654D5" w:rsidRDefault="003D2F02" w:rsidP="00345607">
      <w:pPr>
        <w:pStyle w:val="aa"/>
        <w:spacing w:line="240" w:lineRule="auto"/>
        <w:ind w:left="2160" w:right="567" w:firstLine="0"/>
        <w:rPr>
          <w:rtl/>
        </w:rPr>
      </w:pPr>
      <w:r w:rsidRPr="004654D5">
        <w:rPr>
          <w:rFonts w:hint="cs"/>
          <w:rtl/>
        </w:rPr>
        <w:tab/>
      </w:r>
      <w:r w:rsidRPr="004654D5">
        <w:rPr>
          <w:rFonts w:hint="cs"/>
          <w:rtl/>
        </w:rPr>
        <w:tab/>
      </w:r>
      <w:r w:rsidRPr="004654D5">
        <w:rPr>
          <w:rFonts w:hint="cs"/>
          <w:rtl/>
        </w:rPr>
        <w:tab/>
      </w:r>
      <w:r w:rsidRPr="004654D5">
        <w:rPr>
          <w:rFonts w:hint="cs"/>
          <w:rtl/>
        </w:rPr>
        <w:tab/>
      </w:r>
      <w:r w:rsidRPr="004654D5">
        <w:rPr>
          <w:rFonts w:hint="cs"/>
          <w:rtl/>
        </w:rPr>
        <w:tab/>
      </w:r>
    </w:p>
    <w:p w:rsidR="00345607" w:rsidRPr="004654D5" w:rsidRDefault="00345607" w:rsidP="00345607">
      <w:pPr>
        <w:ind w:right="567"/>
        <w:rPr>
          <w:rFonts w:ascii="Arial" w:hAnsi="Arial"/>
          <w:color w:val="1F497D"/>
        </w:rPr>
      </w:pPr>
      <w:r w:rsidRPr="004654D5">
        <w:rPr>
          <w:rFonts w:ascii="Arial" w:hAnsi="Arial" w:hint="cs"/>
          <w:color w:val="1F497D"/>
          <w:rtl/>
        </w:rPr>
        <w:t xml:space="preserve">  </w:t>
      </w:r>
      <w:r w:rsidR="003D2F02" w:rsidRPr="004654D5">
        <w:rPr>
          <w:rFonts w:ascii="Arial" w:hAnsi="Arial" w:hint="cs"/>
          <w:color w:val="1F497D"/>
          <w:rtl/>
        </w:rPr>
        <w:tab/>
      </w:r>
      <w:r w:rsidR="003D2F02" w:rsidRPr="004654D5">
        <w:rPr>
          <w:rFonts w:ascii="Arial" w:hAnsi="Arial" w:hint="cs"/>
          <w:color w:val="1F497D"/>
          <w:rtl/>
        </w:rPr>
        <w:tab/>
      </w:r>
    </w:p>
    <w:p w:rsidR="00345607" w:rsidRPr="004654D5" w:rsidRDefault="00345607" w:rsidP="003D2F02">
      <w:pPr>
        <w:ind w:right="567"/>
        <w:rPr>
          <w:rtl/>
        </w:rPr>
      </w:pPr>
      <w:r w:rsidRPr="004654D5">
        <w:rPr>
          <w:color w:val="1F497D"/>
        </w:rPr>
        <w:t xml:space="preserve">                                          </w:t>
      </w:r>
    </w:p>
    <w:p w:rsidR="00345607" w:rsidRPr="004654D5" w:rsidRDefault="00345607" w:rsidP="00345607">
      <w:pPr>
        <w:pStyle w:val="aa"/>
        <w:spacing w:line="240" w:lineRule="auto"/>
        <w:ind w:left="720" w:right="567" w:firstLine="720"/>
        <w:rPr>
          <w:b/>
          <w:bCs/>
          <w:rtl/>
        </w:rPr>
      </w:pPr>
      <w:r w:rsidRPr="004654D5">
        <w:rPr>
          <w:rFonts w:hint="cs"/>
          <w:b/>
          <w:bCs/>
          <w:rtl/>
        </w:rPr>
        <w:t xml:space="preserve">בחירת הזוכה/ים לאחר שקלול הציון בגין אמות המידה הנ"ל תיעשה בהתאם </w:t>
      </w:r>
      <w:r w:rsidRPr="004654D5">
        <w:rPr>
          <w:rFonts w:hint="cs"/>
          <w:b/>
          <w:bCs/>
          <w:color w:val="FF00FF"/>
          <w:rtl/>
        </w:rPr>
        <w:t>לסעיף 7(ד) לעיל</w:t>
      </w:r>
      <w:r w:rsidRPr="004654D5">
        <w:rPr>
          <w:rFonts w:hint="cs"/>
          <w:b/>
          <w:bCs/>
          <w:rtl/>
        </w:rPr>
        <w:t>.</w:t>
      </w:r>
    </w:p>
    <w:p w:rsidR="00345607" w:rsidRPr="004654D5" w:rsidRDefault="00345607" w:rsidP="00345607">
      <w:pPr>
        <w:pStyle w:val="aa"/>
        <w:spacing w:line="240" w:lineRule="auto"/>
        <w:ind w:left="720" w:right="567" w:firstLine="720"/>
        <w:rPr>
          <w:rtl/>
        </w:rPr>
      </w:pPr>
    </w:p>
    <w:p w:rsidR="00345607" w:rsidRPr="004654D5" w:rsidRDefault="00345607" w:rsidP="00007097">
      <w:pPr>
        <w:ind w:left="0" w:right="567"/>
        <w:jc w:val="both"/>
        <w:rPr>
          <w:rtl/>
        </w:rPr>
      </w:pPr>
    </w:p>
    <w:p w:rsidR="002B0125" w:rsidRDefault="002B0125" w:rsidP="002B0125">
      <w:pPr>
        <w:pStyle w:val="ae"/>
        <w:ind w:left="1080" w:right="567"/>
        <w:jc w:val="both"/>
        <w:rPr>
          <w:rtl/>
        </w:rPr>
      </w:pPr>
    </w:p>
    <w:p w:rsidR="00AC4B57" w:rsidRDefault="00AC4B57" w:rsidP="002B0125">
      <w:pPr>
        <w:pStyle w:val="ae"/>
        <w:ind w:left="1080" w:right="567"/>
        <w:jc w:val="both"/>
        <w:rPr>
          <w:rtl/>
        </w:rPr>
      </w:pPr>
    </w:p>
    <w:p w:rsidR="00AC4B57" w:rsidRDefault="00AC4B57" w:rsidP="002B0125">
      <w:pPr>
        <w:pStyle w:val="ae"/>
        <w:ind w:left="1080" w:right="567"/>
        <w:jc w:val="both"/>
        <w:rPr>
          <w:rtl/>
        </w:rPr>
      </w:pPr>
    </w:p>
    <w:p w:rsidR="00AC4B57" w:rsidRPr="004654D5" w:rsidRDefault="00AC4B57" w:rsidP="002B0125">
      <w:pPr>
        <w:pStyle w:val="ae"/>
        <w:ind w:left="1080" w:right="567"/>
        <w:jc w:val="both"/>
      </w:pPr>
    </w:p>
    <w:p w:rsidR="00DF56E1" w:rsidRPr="004654D5" w:rsidRDefault="00357380" w:rsidP="00345607">
      <w:pPr>
        <w:pStyle w:val="ae"/>
        <w:numPr>
          <w:ilvl w:val="0"/>
          <w:numId w:val="18"/>
        </w:numPr>
        <w:ind w:right="567"/>
        <w:jc w:val="both"/>
      </w:pPr>
      <w:r w:rsidRPr="004654D5">
        <w:rPr>
          <w:b/>
          <w:bCs/>
          <w:u w:val="single"/>
          <w:rtl/>
        </w:rPr>
        <w:lastRenderedPageBreak/>
        <w:t>ההסכם</w:t>
      </w:r>
    </w:p>
    <w:p w:rsidR="00345607" w:rsidRPr="004654D5" w:rsidRDefault="00345607" w:rsidP="00345607">
      <w:pPr>
        <w:ind w:left="0" w:right="567"/>
        <w:jc w:val="both"/>
        <w:rPr>
          <w:rtl/>
        </w:rPr>
      </w:pPr>
    </w:p>
    <w:p w:rsidR="00345607" w:rsidRPr="004654D5" w:rsidRDefault="00345607" w:rsidP="00345607">
      <w:pPr>
        <w:pStyle w:val="ae"/>
        <w:numPr>
          <w:ilvl w:val="0"/>
          <w:numId w:val="10"/>
        </w:numPr>
        <w:ind w:left="1841" w:right="567" w:hanging="425"/>
        <w:jc w:val="both"/>
        <w:rPr>
          <w:rtl/>
        </w:rPr>
      </w:pPr>
      <w:r w:rsidRPr="004654D5">
        <w:rPr>
          <w:rtl/>
        </w:rPr>
        <w:t xml:space="preserve">הנתונים והדרישות לביצוע </w:t>
      </w:r>
      <w:r w:rsidRPr="004654D5">
        <w:rPr>
          <w:rFonts w:hint="cs"/>
          <w:rtl/>
        </w:rPr>
        <w:t>השירותים עפ"י הזמנה זו</w:t>
      </w:r>
      <w:r w:rsidRPr="004654D5">
        <w:rPr>
          <w:rtl/>
        </w:rPr>
        <w:t xml:space="preserve"> הם כמפורט בנוסח ההסכם המצורף בז</w:t>
      </w:r>
      <w:r w:rsidRPr="004654D5">
        <w:rPr>
          <w:rFonts w:hint="cs"/>
          <w:rtl/>
        </w:rPr>
        <w:t>ה</w:t>
      </w:r>
      <w:r w:rsidRPr="004654D5">
        <w:t xml:space="preserve"> </w:t>
      </w:r>
      <w:r w:rsidRPr="004654D5">
        <w:rPr>
          <w:rtl/>
        </w:rPr>
        <w:t>(</w:t>
      </w:r>
      <w:r w:rsidRPr="004654D5">
        <w:rPr>
          <w:color w:val="FF66FF"/>
          <w:rtl/>
        </w:rPr>
        <w:t xml:space="preserve">מסמך </w:t>
      </w:r>
      <w:r w:rsidRPr="004654D5">
        <w:rPr>
          <w:rFonts w:hint="eastAsia"/>
          <w:color w:val="FF66FF"/>
          <w:rtl/>
        </w:rPr>
        <w:t>ד</w:t>
      </w:r>
      <w:r w:rsidRPr="004654D5">
        <w:rPr>
          <w:color w:val="FF66FF"/>
          <w:rtl/>
        </w:rPr>
        <w:t>'</w:t>
      </w:r>
      <w:r w:rsidRPr="004654D5">
        <w:rPr>
          <w:rtl/>
        </w:rPr>
        <w:t xml:space="preserve">), המהווה חלק בלתי נפרד מתנאי </w:t>
      </w:r>
      <w:r w:rsidRPr="004654D5">
        <w:rPr>
          <w:rFonts w:hint="cs"/>
          <w:rtl/>
        </w:rPr>
        <w:t>הזמנה</w:t>
      </w:r>
      <w:r w:rsidRPr="004654D5">
        <w:rPr>
          <w:rtl/>
        </w:rPr>
        <w:t xml:space="preserve"> </w:t>
      </w:r>
      <w:r w:rsidRPr="004654D5">
        <w:rPr>
          <w:rFonts w:hint="cs"/>
          <w:rtl/>
        </w:rPr>
        <w:t>זו</w:t>
      </w:r>
      <w:r w:rsidRPr="004654D5">
        <w:rPr>
          <w:rtl/>
        </w:rPr>
        <w:t>. מציע שהצעתו תתקבל יהיה</w:t>
      </w:r>
      <w:r w:rsidRPr="004654D5">
        <w:t xml:space="preserve"> </w:t>
      </w:r>
      <w:r w:rsidRPr="004654D5">
        <w:rPr>
          <w:rtl/>
        </w:rPr>
        <w:t xml:space="preserve">חייב לחתום על הסכם דוגמתו, </w:t>
      </w:r>
      <w:r w:rsidRPr="004654D5">
        <w:rPr>
          <w:rFonts w:hint="cs"/>
          <w:rtl/>
        </w:rPr>
        <w:t>תוך 5 ימים מיום</w:t>
      </w:r>
      <w:r w:rsidRPr="004654D5">
        <w:rPr>
          <w:rtl/>
        </w:rPr>
        <w:t xml:space="preserve"> </w:t>
      </w:r>
      <w:r w:rsidRPr="004654D5">
        <w:rPr>
          <w:rFonts w:hint="cs"/>
          <w:rtl/>
        </w:rPr>
        <w:t>הודעת המשרד על זכייתו או סיום הליכי הסיווג הביטחוני ככל שנדרש, לפי המאוחר, ולהיות זמין לאספקת השירותים למשרד מייד לאחר חתימתו.</w:t>
      </w:r>
    </w:p>
    <w:p w:rsidR="00345607" w:rsidRPr="004654D5" w:rsidRDefault="00345607" w:rsidP="00345607">
      <w:pPr>
        <w:pStyle w:val="ae"/>
        <w:overflowPunct w:val="0"/>
        <w:autoSpaceDE w:val="0"/>
        <w:autoSpaceDN w:val="0"/>
        <w:adjustRightInd w:val="0"/>
        <w:ind w:right="567"/>
        <w:contextualSpacing/>
        <w:jc w:val="both"/>
        <w:textAlignment w:val="baseline"/>
        <w:rPr>
          <w:rtl/>
        </w:rPr>
      </w:pPr>
    </w:p>
    <w:p w:rsidR="00345607" w:rsidRPr="004654D5" w:rsidRDefault="00345607" w:rsidP="00345607">
      <w:pPr>
        <w:pStyle w:val="ae"/>
        <w:ind w:left="1841" w:right="567"/>
        <w:jc w:val="both"/>
        <w:rPr>
          <w:rtl/>
        </w:rPr>
      </w:pPr>
      <w:r w:rsidRPr="004654D5">
        <w:rPr>
          <w:rFonts w:hint="cs"/>
          <w:rtl/>
        </w:rPr>
        <w:t>יובהר,</w:t>
      </w:r>
      <w:r w:rsidRPr="004654D5">
        <w:rPr>
          <w:rtl/>
        </w:rPr>
        <w:t xml:space="preserve"> כי הודעת הזכייה אינה מהווה התקשרות בין המשרד לבין המציע הזוכה.</w:t>
      </w:r>
      <w:r w:rsidRPr="004654D5">
        <w:rPr>
          <w:rFonts w:hint="cs"/>
        </w:rPr>
        <w:t xml:space="preserve"> </w:t>
      </w:r>
      <w:r w:rsidRPr="004654D5">
        <w:rPr>
          <w:rFonts w:hint="eastAsia"/>
          <w:rtl/>
        </w:rPr>
        <w:t>ביצוע</w:t>
      </w:r>
      <w:r w:rsidRPr="004654D5">
        <w:rPr>
          <w:rtl/>
        </w:rPr>
        <w:t xml:space="preserve"> ההתקשרות מותנה בחתימת ההסכם המצורף ע"י מורשי חתימה של המשרד ושל המציע והגשת אישור בדבר קיום ביטוחים </w:t>
      </w:r>
      <w:r w:rsidRPr="004654D5">
        <w:rPr>
          <w:rFonts w:hint="cs"/>
          <w:rtl/>
        </w:rPr>
        <w:t xml:space="preserve">כנדר </w:t>
      </w:r>
      <w:r w:rsidRPr="004654D5">
        <w:rPr>
          <w:rtl/>
        </w:rPr>
        <w:t>בהתאם</w:t>
      </w:r>
      <w:r w:rsidRPr="004654D5">
        <w:rPr>
          <w:rFonts w:hint="cs"/>
          <w:color w:val="FF66FF"/>
          <w:rtl/>
        </w:rPr>
        <w:t xml:space="preserve"> ל</w:t>
      </w:r>
      <w:r w:rsidRPr="004654D5">
        <w:rPr>
          <w:rFonts w:hint="eastAsia"/>
          <w:color w:val="FF66FF"/>
          <w:rtl/>
        </w:rPr>
        <w:t>סעיף</w:t>
      </w:r>
      <w:r w:rsidRPr="004654D5">
        <w:rPr>
          <w:color w:val="FF66FF"/>
          <w:rtl/>
        </w:rPr>
        <w:t xml:space="preserve"> </w:t>
      </w:r>
      <w:r w:rsidRPr="004654D5">
        <w:rPr>
          <w:rFonts w:hint="cs"/>
          <w:color w:val="FF66FF"/>
          <w:rtl/>
        </w:rPr>
        <w:t xml:space="preserve">14 </w:t>
      </w:r>
      <w:r w:rsidRPr="004654D5">
        <w:rPr>
          <w:color w:val="FF66FF"/>
          <w:rtl/>
        </w:rPr>
        <w:t>להלן</w:t>
      </w:r>
      <w:r w:rsidRPr="004654D5">
        <w:rPr>
          <w:rtl/>
        </w:rPr>
        <w:t>.</w:t>
      </w:r>
    </w:p>
    <w:p w:rsidR="00345607" w:rsidRPr="004654D5" w:rsidRDefault="00345607" w:rsidP="00345607">
      <w:pPr>
        <w:pStyle w:val="ae"/>
        <w:ind w:left="1800" w:right="567"/>
        <w:jc w:val="both"/>
      </w:pPr>
    </w:p>
    <w:p w:rsidR="00345607" w:rsidRPr="004654D5" w:rsidRDefault="00345607" w:rsidP="00577C2C">
      <w:pPr>
        <w:pStyle w:val="ae"/>
        <w:numPr>
          <w:ilvl w:val="0"/>
          <w:numId w:val="2"/>
        </w:numPr>
        <w:ind w:right="567"/>
        <w:jc w:val="both"/>
        <w:rPr>
          <w:rtl/>
        </w:rPr>
      </w:pPr>
      <w:r w:rsidRPr="004654D5">
        <w:rPr>
          <w:rFonts w:hint="cs"/>
          <w:rtl/>
        </w:rPr>
        <w:t xml:space="preserve">תקופת ההסכם תהיה </w:t>
      </w:r>
      <w:r w:rsidRPr="004654D5">
        <w:rPr>
          <w:rFonts w:hint="cs"/>
          <w:b/>
          <w:bCs/>
          <w:rtl/>
        </w:rPr>
        <w:t>לשנה</w:t>
      </w:r>
      <w:r w:rsidRPr="004654D5">
        <w:rPr>
          <w:rFonts w:hint="cs"/>
          <w:rtl/>
        </w:rPr>
        <w:t xml:space="preserve"> מיום חתימתו וכפוף לתנאיו להלן: </w:t>
      </w:r>
      <w:r w:rsidRPr="004654D5">
        <w:rPr>
          <w:b/>
          <w:bCs/>
          <w:rtl/>
        </w:rPr>
        <w:t xml:space="preserve">"תקופת </w:t>
      </w:r>
      <w:r w:rsidRPr="004654D5">
        <w:rPr>
          <w:rFonts w:hint="eastAsia"/>
          <w:b/>
          <w:bCs/>
          <w:rtl/>
        </w:rPr>
        <w:t>ההתקשרות</w:t>
      </w:r>
      <w:r w:rsidRPr="004654D5">
        <w:rPr>
          <w:b/>
          <w:bCs/>
          <w:rtl/>
        </w:rPr>
        <w:t xml:space="preserve"> </w:t>
      </w:r>
      <w:r w:rsidRPr="004654D5">
        <w:rPr>
          <w:rFonts w:hint="eastAsia"/>
          <w:b/>
          <w:bCs/>
          <w:rtl/>
        </w:rPr>
        <w:t>הראשונה</w:t>
      </w:r>
      <w:r w:rsidRPr="004654D5">
        <w:rPr>
          <w:b/>
          <w:bCs/>
          <w:rtl/>
        </w:rPr>
        <w:t>"</w:t>
      </w:r>
      <w:r w:rsidR="00577C2C" w:rsidRPr="004654D5">
        <w:rPr>
          <w:rFonts w:hint="cs"/>
          <w:rtl/>
        </w:rPr>
        <w:t>)</w:t>
      </w:r>
      <w:r w:rsidRPr="004654D5">
        <w:rPr>
          <w:rFonts w:hint="cs"/>
          <w:rtl/>
        </w:rPr>
        <w:t>. אולם</w:t>
      </w:r>
      <w:r w:rsidR="00577C2C" w:rsidRPr="004654D5">
        <w:rPr>
          <w:rFonts w:hint="cs"/>
          <w:rtl/>
        </w:rPr>
        <w:t>,</w:t>
      </w:r>
      <w:r w:rsidRPr="004654D5">
        <w:rPr>
          <w:rFonts w:hint="cs"/>
          <w:rtl/>
        </w:rPr>
        <w:t xml:space="preserve"> המשרד יהא רשאי על פי שיקול דעתו הבלעדי להאריך את ההסכם  לתקופה/ות נוספת/ות שכל אחת מהן לא תעלה על שנה ויחד לא תעלנה על </w:t>
      </w:r>
      <w:r w:rsidRPr="004654D5">
        <w:rPr>
          <w:rFonts w:hint="cs"/>
          <w:b/>
          <w:bCs/>
          <w:rtl/>
        </w:rPr>
        <w:t>שנתיים נוספות</w:t>
      </w:r>
      <w:r w:rsidRPr="004654D5">
        <w:rPr>
          <w:rFonts w:hint="cs"/>
          <w:rtl/>
        </w:rPr>
        <w:t xml:space="preserve"> מעבר לתקופת ההתקשרות הראשונה (להלן: </w:t>
      </w:r>
      <w:r w:rsidRPr="004654D5">
        <w:rPr>
          <w:b/>
          <w:bCs/>
          <w:rtl/>
        </w:rPr>
        <w:t xml:space="preserve">"תקופת </w:t>
      </w:r>
      <w:r w:rsidRPr="004654D5">
        <w:rPr>
          <w:rFonts w:hint="eastAsia"/>
          <w:b/>
          <w:bCs/>
          <w:rtl/>
        </w:rPr>
        <w:t>ההארכה</w:t>
      </w:r>
      <w:r w:rsidRPr="004654D5">
        <w:rPr>
          <w:b/>
          <w:bCs/>
          <w:rtl/>
        </w:rPr>
        <w:t>"</w:t>
      </w:r>
      <w:r w:rsidR="00577C2C" w:rsidRPr="004654D5">
        <w:rPr>
          <w:rFonts w:hint="cs"/>
          <w:rtl/>
        </w:rPr>
        <w:t xml:space="preserve">), וזאת בהודעה בכתב </w:t>
      </w:r>
      <w:r w:rsidRPr="004654D5">
        <w:rPr>
          <w:rFonts w:hint="cs"/>
          <w:rtl/>
        </w:rPr>
        <w:t>שתשלח עד 30 יום מראש.</w:t>
      </w:r>
    </w:p>
    <w:p w:rsidR="00345607" w:rsidRPr="004654D5" w:rsidRDefault="00345607" w:rsidP="00345607">
      <w:pPr>
        <w:ind w:right="567"/>
        <w:rPr>
          <w:rtl/>
        </w:rPr>
      </w:pPr>
    </w:p>
    <w:p w:rsidR="00345607" w:rsidRPr="004654D5" w:rsidRDefault="00345607" w:rsidP="00345607">
      <w:pPr>
        <w:pStyle w:val="ae"/>
        <w:numPr>
          <w:ilvl w:val="0"/>
          <w:numId w:val="2"/>
        </w:numPr>
        <w:ind w:right="567"/>
        <w:jc w:val="both"/>
        <w:rPr>
          <w:rtl/>
        </w:rPr>
      </w:pPr>
      <w:r w:rsidRPr="004654D5">
        <w:rPr>
          <w:rFonts w:hint="cs"/>
          <w:rtl/>
        </w:rPr>
        <w:t xml:space="preserve"> </w:t>
      </w:r>
      <w:r w:rsidRPr="004654D5">
        <w:rPr>
          <w:rtl/>
        </w:rPr>
        <w:t xml:space="preserve">תנאי התשלום: כמפורט </w:t>
      </w:r>
      <w:r w:rsidRPr="004654D5">
        <w:rPr>
          <w:color w:val="0070C0"/>
          <w:rtl/>
        </w:rPr>
        <w:t xml:space="preserve">בסעיף </w:t>
      </w:r>
      <w:r w:rsidRPr="004654D5">
        <w:rPr>
          <w:rFonts w:hint="cs"/>
          <w:color w:val="0070C0"/>
          <w:rtl/>
        </w:rPr>
        <w:t>8</w:t>
      </w:r>
      <w:r w:rsidRPr="004654D5">
        <w:rPr>
          <w:color w:val="0070C0"/>
          <w:rtl/>
        </w:rPr>
        <w:t xml:space="preserve"> </w:t>
      </w:r>
      <w:r w:rsidRPr="004654D5">
        <w:rPr>
          <w:rFonts w:hint="eastAsia"/>
          <w:color w:val="0070C0"/>
          <w:rtl/>
        </w:rPr>
        <w:t>להסכם</w:t>
      </w:r>
      <w:r w:rsidRPr="004654D5">
        <w:rPr>
          <w:color w:val="0070C0"/>
          <w:rtl/>
        </w:rPr>
        <w:t xml:space="preserve"> </w:t>
      </w:r>
      <w:r w:rsidRPr="004654D5">
        <w:rPr>
          <w:rFonts w:hint="eastAsia"/>
          <w:color w:val="FF00FF"/>
          <w:rtl/>
        </w:rPr>
        <w:t>המצ</w:t>
      </w:r>
      <w:r w:rsidRPr="004654D5">
        <w:rPr>
          <w:color w:val="FF00FF"/>
          <w:rtl/>
        </w:rPr>
        <w:t>"ב</w:t>
      </w:r>
      <w:r w:rsidRPr="004654D5">
        <w:rPr>
          <w:rtl/>
        </w:rPr>
        <w:t xml:space="preserve"> (</w:t>
      </w:r>
      <w:r w:rsidRPr="004654D5">
        <w:rPr>
          <w:rFonts w:hint="eastAsia"/>
          <w:color w:val="FF00FF"/>
          <w:rtl/>
        </w:rPr>
        <w:t>מסמך</w:t>
      </w:r>
      <w:r w:rsidRPr="004654D5">
        <w:rPr>
          <w:color w:val="FF00FF"/>
          <w:rtl/>
        </w:rPr>
        <w:t xml:space="preserve"> ד' </w:t>
      </w:r>
      <w:r w:rsidRPr="004654D5">
        <w:rPr>
          <w:rFonts w:hint="eastAsia"/>
          <w:color w:val="FF00FF"/>
          <w:rtl/>
        </w:rPr>
        <w:t>להזמנה</w:t>
      </w:r>
      <w:r w:rsidRPr="004654D5">
        <w:rPr>
          <w:rtl/>
        </w:rPr>
        <w:t>)</w:t>
      </w:r>
      <w:r w:rsidRPr="004654D5">
        <w:rPr>
          <w:rFonts w:hint="cs"/>
          <w:rtl/>
        </w:rPr>
        <w:t>.</w:t>
      </w:r>
    </w:p>
    <w:p w:rsidR="00345607" w:rsidRPr="004654D5" w:rsidRDefault="00345607" w:rsidP="00345607">
      <w:pPr>
        <w:ind w:right="567"/>
        <w:rPr>
          <w:rtl/>
        </w:rPr>
      </w:pPr>
    </w:p>
    <w:p w:rsidR="00345607" w:rsidRPr="004654D5" w:rsidRDefault="00345607" w:rsidP="001A7F31">
      <w:pPr>
        <w:pStyle w:val="ae"/>
        <w:numPr>
          <w:ilvl w:val="0"/>
          <w:numId w:val="2"/>
        </w:numPr>
        <w:ind w:right="567"/>
        <w:jc w:val="both"/>
      </w:pPr>
      <w:r w:rsidRPr="004654D5">
        <w:rPr>
          <w:rFonts w:hint="cs"/>
          <w:rtl/>
        </w:rPr>
        <w:t>בכל מקרה היקף שעות הייעוץ בהתאם להליך זה</w:t>
      </w:r>
      <w:r w:rsidRPr="004654D5">
        <w:rPr>
          <w:rtl/>
        </w:rPr>
        <w:t xml:space="preserve"> בחודש מסוים </w:t>
      </w:r>
      <w:r w:rsidRPr="004654D5">
        <w:rPr>
          <w:rFonts w:hint="cs"/>
          <w:rtl/>
        </w:rPr>
        <w:t>לא יעלה</w:t>
      </w:r>
      <w:r w:rsidRPr="004654D5">
        <w:rPr>
          <w:rtl/>
        </w:rPr>
        <w:t xml:space="preserve"> על </w:t>
      </w:r>
      <w:r w:rsidR="001A7F31" w:rsidRPr="004654D5">
        <w:rPr>
          <w:rFonts w:hint="cs"/>
          <w:color w:val="1F497D"/>
          <w:rtl/>
        </w:rPr>
        <w:t>100</w:t>
      </w:r>
      <w:r w:rsidRPr="004654D5">
        <w:rPr>
          <w:color w:val="1F497D"/>
          <w:rtl/>
        </w:rPr>
        <w:t xml:space="preserve"> </w:t>
      </w:r>
      <w:r w:rsidRPr="004654D5">
        <w:rPr>
          <w:rFonts w:hint="eastAsia"/>
          <w:color w:val="1F497D"/>
          <w:rtl/>
        </w:rPr>
        <w:t>שעות</w:t>
      </w:r>
      <w:r w:rsidRPr="004654D5">
        <w:rPr>
          <w:rFonts w:hint="cs"/>
          <w:rtl/>
        </w:rPr>
        <w:t>.</w:t>
      </w:r>
    </w:p>
    <w:p w:rsidR="00345607" w:rsidRPr="004654D5" w:rsidRDefault="00345607" w:rsidP="00345607">
      <w:pPr>
        <w:pStyle w:val="ae"/>
        <w:ind w:right="567"/>
        <w:rPr>
          <w:rtl/>
        </w:rPr>
      </w:pPr>
    </w:p>
    <w:p w:rsidR="00345607" w:rsidRPr="004654D5" w:rsidRDefault="00345607" w:rsidP="00345607">
      <w:pPr>
        <w:tabs>
          <w:tab w:val="left" w:pos="9637"/>
        </w:tabs>
        <w:ind w:left="1474" w:right="567"/>
        <w:jc w:val="both"/>
        <w:rPr>
          <w:rtl/>
        </w:rPr>
      </w:pPr>
    </w:p>
    <w:p w:rsidR="00345607" w:rsidRPr="004654D5" w:rsidRDefault="00345607" w:rsidP="003D2F02">
      <w:pPr>
        <w:ind w:left="1800" w:right="567"/>
        <w:jc w:val="both"/>
        <w:rPr>
          <w:b/>
          <w:bCs/>
          <w:rtl/>
        </w:rPr>
      </w:pPr>
      <w:r w:rsidRPr="004654D5">
        <w:rPr>
          <w:rFonts w:hint="cs"/>
          <w:b/>
          <w:bCs/>
          <w:rtl/>
        </w:rPr>
        <w:t xml:space="preserve">מבלי לגרוע מהאמור </w:t>
      </w:r>
      <w:r w:rsidRPr="004654D5">
        <w:rPr>
          <w:rFonts w:hint="cs"/>
          <w:b/>
          <w:bCs/>
          <w:color w:val="FF00FF"/>
          <w:rtl/>
        </w:rPr>
        <w:t>בס"ק ד' לעיל</w:t>
      </w:r>
      <w:r w:rsidRPr="004654D5">
        <w:rPr>
          <w:rFonts w:hint="cs"/>
          <w:b/>
          <w:bCs/>
          <w:rtl/>
        </w:rPr>
        <w:t xml:space="preserve">, </w:t>
      </w:r>
      <w:r w:rsidRPr="004654D5">
        <w:rPr>
          <w:rFonts w:hint="cs"/>
          <w:b/>
          <w:bCs/>
          <w:u w:val="single"/>
          <w:rtl/>
        </w:rPr>
        <w:t>בכל מקרה</w:t>
      </w:r>
      <w:r w:rsidRPr="004654D5">
        <w:rPr>
          <w:rFonts w:hint="cs"/>
          <w:b/>
          <w:bCs/>
          <w:rtl/>
        </w:rPr>
        <w:t xml:space="preserve"> שווי ההתקשרות הכולל עפ"י הליך זה</w:t>
      </w:r>
      <w:r w:rsidRPr="004654D5">
        <w:rPr>
          <w:rFonts w:hint="cs"/>
          <w:rtl/>
        </w:rPr>
        <w:t xml:space="preserve"> </w:t>
      </w:r>
      <w:r w:rsidRPr="004654D5">
        <w:rPr>
          <w:rFonts w:hint="cs"/>
          <w:sz w:val="22"/>
          <w:szCs w:val="22"/>
          <w:rtl/>
        </w:rPr>
        <w:t>(השווי המצטבר בתקופת ההתקשרות הראשונה ובתקופת ההארכה ככל שיחליט המשרד לממש אותה)</w:t>
      </w:r>
      <w:r w:rsidRPr="004654D5">
        <w:rPr>
          <w:rFonts w:hint="cs"/>
          <w:rtl/>
        </w:rPr>
        <w:t xml:space="preserve"> </w:t>
      </w:r>
      <w:r w:rsidRPr="004654D5">
        <w:rPr>
          <w:rFonts w:hint="cs"/>
          <w:b/>
          <w:bCs/>
          <w:rtl/>
        </w:rPr>
        <w:t xml:space="preserve">לא יעלה על </w:t>
      </w:r>
      <w:r w:rsidR="003D2F02" w:rsidRPr="004654D5">
        <w:rPr>
          <w:rFonts w:hint="cs"/>
          <w:b/>
          <w:bCs/>
          <w:color w:val="1F497D"/>
          <w:rtl/>
        </w:rPr>
        <w:t>504,000</w:t>
      </w:r>
      <w:r w:rsidRPr="004654D5">
        <w:rPr>
          <w:b/>
          <w:bCs/>
          <w:color w:val="1F497D"/>
          <w:rtl/>
        </w:rPr>
        <w:t xml:space="preserve"> </w:t>
      </w:r>
      <w:r w:rsidRPr="004654D5">
        <w:rPr>
          <w:rFonts w:hint="eastAsia"/>
          <w:b/>
          <w:bCs/>
          <w:color w:val="1F497D"/>
          <w:rtl/>
        </w:rPr>
        <w:t>₪</w:t>
      </w:r>
      <w:r w:rsidRPr="004654D5">
        <w:rPr>
          <w:rFonts w:hint="cs"/>
          <w:b/>
          <w:bCs/>
          <w:color w:val="1F497D"/>
          <w:rtl/>
        </w:rPr>
        <w:t xml:space="preserve"> כולל מע"מ.</w:t>
      </w:r>
    </w:p>
    <w:p w:rsidR="00345607" w:rsidRPr="004654D5" w:rsidRDefault="00345607" w:rsidP="00345607">
      <w:pPr>
        <w:pStyle w:val="ae"/>
        <w:tabs>
          <w:tab w:val="left" w:pos="6463"/>
        </w:tabs>
        <w:spacing w:line="360" w:lineRule="auto"/>
        <w:ind w:left="1785" w:right="567" w:hanging="425"/>
        <w:jc w:val="both"/>
        <w:rPr>
          <w:rtl/>
        </w:rPr>
      </w:pPr>
      <w:r w:rsidRPr="004654D5">
        <w:rPr>
          <w:rFonts w:hint="cs"/>
          <w:rtl/>
        </w:rPr>
        <w:t xml:space="preserve">     </w:t>
      </w:r>
    </w:p>
    <w:p w:rsidR="00345607" w:rsidRPr="004654D5" w:rsidRDefault="00345607" w:rsidP="00345607">
      <w:pPr>
        <w:tabs>
          <w:tab w:val="left" w:pos="9637"/>
        </w:tabs>
        <w:overflowPunct w:val="0"/>
        <w:autoSpaceDE w:val="0"/>
        <w:autoSpaceDN w:val="0"/>
        <w:adjustRightInd w:val="0"/>
        <w:spacing w:line="300" w:lineRule="atLeast"/>
        <w:ind w:left="1800" w:right="567"/>
        <w:jc w:val="both"/>
        <w:textAlignment w:val="baseline"/>
        <w:rPr>
          <w:sz w:val="26"/>
          <w:rtl/>
        </w:rPr>
      </w:pPr>
      <w:r w:rsidRPr="004654D5">
        <w:rPr>
          <w:rFonts w:hint="cs"/>
          <w:rtl/>
        </w:rPr>
        <w:t>יובהר למען הסר ספק, כי אין באמור בס"ק זה ליצור התחייבות כלשהי כלפי הזוכה וכי המשרד אינו מתחייב לדרוש שירותים מהזוכה בהיקף כספי ו/או שעות ו/או אחר מינימאל</w:t>
      </w:r>
      <w:r w:rsidRPr="004654D5">
        <w:rPr>
          <w:rFonts w:hint="eastAsia"/>
          <w:rtl/>
        </w:rPr>
        <w:t>י</w:t>
      </w:r>
      <w:r w:rsidRPr="004654D5">
        <w:rPr>
          <w:rFonts w:hint="cs"/>
          <w:rtl/>
        </w:rPr>
        <w:t xml:space="preserve"> כלשהו, אלא בהתאם לצרכי המשרד ועל פי שיקול דעתו הבלעדי</w:t>
      </w:r>
      <w:r w:rsidRPr="004654D5">
        <w:rPr>
          <w:rFonts w:hint="cs"/>
          <w:sz w:val="26"/>
          <w:rtl/>
        </w:rPr>
        <w:t>.</w:t>
      </w:r>
    </w:p>
    <w:p w:rsidR="00345607" w:rsidRPr="004654D5" w:rsidRDefault="00345607" w:rsidP="00345607">
      <w:pPr>
        <w:ind w:right="567"/>
        <w:rPr>
          <w:rtl/>
        </w:rPr>
      </w:pPr>
    </w:p>
    <w:p w:rsidR="00345607" w:rsidRPr="004654D5" w:rsidRDefault="00345607" w:rsidP="00345607">
      <w:pPr>
        <w:pStyle w:val="ae"/>
        <w:numPr>
          <w:ilvl w:val="0"/>
          <w:numId w:val="2"/>
        </w:numPr>
        <w:ind w:right="567"/>
        <w:jc w:val="both"/>
        <w:rPr>
          <w:rtl/>
        </w:rPr>
      </w:pPr>
      <w:r w:rsidRPr="004654D5">
        <w:rPr>
          <w:rtl/>
        </w:rPr>
        <w:t xml:space="preserve">על אף האמור </w:t>
      </w:r>
      <w:r w:rsidRPr="004654D5">
        <w:rPr>
          <w:color w:val="FF66FF"/>
          <w:rtl/>
        </w:rPr>
        <w:t xml:space="preserve">בס"ק </w:t>
      </w:r>
      <w:r w:rsidRPr="004654D5">
        <w:rPr>
          <w:rFonts w:hint="cs"/>
          <w:color w:val="FF66FF"/>
          <w:rtl/>
        </w:rPr>
        <w:t>ב</w:t>
      </w:r>
      <w:r w:rsidRPr="004654D5">
        <w:rPr>
          <w:color w:val="FF66FF"/>
          <w:rtl/>
        </w:rPr>
        <w:t>' לעיל</w:t>
      </w:r>
      <w:r w:rsidRPr="004654D5">
        <w:rPr>
          <w:rtl/>
        </w:rPr>
        <w:t xml:space="preserve">, </w:t>
      </w:r>
      <w:r w:rsidRPr="004654D5">
        <w:rPr>
          <w:rFonts w:hint="cs"/>
          <w:rtl/>
        </w:rPr>
        <w:t>יהיה</w:t>
      </w:r>
      <w:r w:rsidRPr="004654D5">
        <w:rPr>
          <w:rtl/>
        </w:rPr>
        <w:t xml:space="preserve"> ה</w:t>
      </w:r>
      <w:r w:rsidRPr="004654D5">
        <w:rPr>
          <w:rFonts w:hint="cs"/>
          <w:rtl/>
        </w:rPr>
        <w:t>משרד</w:t>
      </w:r>
      <w:r w:rsidRPr="004654D5">
        <w:rPr>
          <w:rtl/>
        </w:rPr>
        <w:t xml:space="preserve"> רשאי לבטל </w:t>
      </w:r>
      <w:r w:rsidRPr="004654D5">
        <w:rPr>
          <w:rFonts w:hint="cs"/>
          <w:rtl/>
        </w:rPr>
        <w:t>את ה</w:t>
      </w:r>
      <w:r w:rsidRPr="004654D5">
        <w:rPr>
          <w:rtl/>
        </w:rPr>
        <w:t>הסכם בכל עת במהלך תקופתו מכל סיבה שהיא וללא צורך לנמק את החלטת</w:t>
      </w:r>
      <w:r w:rsidRPr="004654D5">
        <w:rPr>
          <w:rFonts w:hint="cs"/>
          <w:rtl/>
        </w:rPr>
        <w:t>ו</w:t>
      </w:r>
      <w:r w:rsidRPr="004654D5">
        <w:rPr>
          <w:rtl/>
        </w:rPr>
        <w:t>, ע"י מתן הודעה מוקדמת של</w:t>
      </w:r>
      <w:r w:rsidRPr="004654D5">
        <w:rPr>
          <w:rFonts w:hint="cs"/>
          <w:rtl/>
        </w:rPr>
        <w:t xml:space="preserve"> עד</w:t>
      </w:r>
      <w:r w:rsidRPr="004654D5">
        <w:rPr>
          <w:rtl/>
        </w:rPr>
        <w:t xml:space="preserve"> </w:t>
      </w:r>
      <w:r w:rsidRPr="004654D5">
        <w:rPr>
          <w:rFonts w:hint="cs"/>
          <w:rtl/>
        </w:rPr>
        <w:t>3</w:t>
      </w:r>
      <w:r w:rsidRPr="004654D5">
        <w:rPr>
          <w:rtl/>
        </w:rPr>
        <w:t xml:space="preserve">0 יום מראש </w:t>
      </w:r>
      <w:r w:rsidRPr="004654D5">
        <w:rPr>
          <w:rFonts w:hint="cs"/>
          <w:rtl/>
        </w:rPr>
        <w:t>לזוכה</w:t>
      </w:r>
      <w:r w:rsidRPr="004654D5">
        <w:rPr>
          <w:rtl/>
        </w:rPr>
        <w:t xml:space="preserve">, וזאת מבלי שתקום </w:t>
      </w:r>
      <w:r w:rsidRPr="004654D5">
        <w:rPr>
          <w:rFonts w:hint="cs"/>
          <w:rtl/>
        </w:rPr>
        <w:t>לזוכה</w:t>
      </w:r>
      <w:r w:rsidRPr="004654D5">
        <w:rPr>
          <w:rtl/>
        </w:rPr>
        <w:t xml:space="preserve"> עילה לפיצויים מסוג כל</w:t>
      </w:r>
      <w:r w:rsidRPr="004654D5">
        <w:rPr>
          <w:rFonts w:hint="cs"/>
          <w:rtl/>
        </w:rPr>
        <w:t xml:space="preserve"> </w:t>
      </w:r>
      <w:r w:rsidRPr="004654D5">
        <w:rPr>
          <w:rtl/>
        </w:rPr>
        <w:t>שהוא.</w:t>
      </w:r>
    </w:p>
    <w:p w:rsidR="00345607" w:rsidRPr="004654D5" w:rsidRDefault="00345607" w:rsidP="00345607">
      <w:pPr>
        <w:ind w:right="567"/>
        <w:jc w:val="both"/>
        <w:rPr>
          <w:rtl/>
        </w:rPr>
      </w:pPr>
    </w:p>
    <w:p w:rsidR="00345607" w:rsidRPr="004654D5" w:rsidRDefault="00345607" w:rsidP="00345607">
      <w:pPr>
        <w:ind w:right="567"/>
        <w:jc w:val="both"/>
        <w:rPr>
          <w:rtl/>
        </w:rPr>
      </w:pPr>
    </w:p>
    <w:p w:rsidR="00345607" w:rsidRPr="004654D5" w:rsidRDefault="00345607" w:rsidP="00F272FA">
      <w:pPr>
        <w:ind w:left="0" w:right="567"/>
        <w:jc w:val="both"/>
        <w:rPr>
          <w:rtl/>
        </w:rPr>
      </w:pPr>
    </w:p>
    <w:p w:rsidR="00357380" w:rsidRPr="004654D5" w:rsidRDefault="0027645B" w:rsidP="00345607">
      <w:pPr>
        <w:pStyle w:val="ae"/>
        <w:numPr>
          <w:ilvl w:val="0"/>
          <w:numId w:val="18"/>
        </w:numPr>
        <w:ind w:right="567"/>
        <w:jc w:val="both"/>
      </w:pPr>
      <w:r w:rsidRPr="004654D5">
        <w:rPr>
          <w:rFonts w:hint="eastAsia"/>
          <w:b/>
          <w:bCs/>
          <w:u w:val="single"/>
          <w:rtl/>
        </w:rPr>
        <w:t>ביטוח</w:t>
      </w:r>
      <w:r w:rsidR="00403AAF" w:rsidRPr="004654D5">
        <w:rPr>
          <w:rFonts w:hint="cs"/>
          <w:b/>
          <w:bCs/>
          <w:rtl/>
        </w:rPr>
        <w:t xml:space="preserve"> </w:t>
      </w:r>
    </w:p>
    <w:p w:rsidR="00345607" w:rsidRPr="004654D5" w:rsidRDefault="00345607" w:rsidP="00345607">
      <w:pPr>
        <w:ind w:right="567"/>
        <w:jc w:val="both"/>
        <w:rPr>
          <w:rtl/>
        </w:rPr>
      </w:pPr>
    </w:p>
    <w:p w:rsidR="00345607" w:rsidRPr="004654D5" w:rsidRDefault="00345607" w:rsidP="00345607">
      <w:pPr>
        <w:numPr>
          <w:ilvl w:val="0"/>
          <w:numId w:val="6"/>
        </w:numPr>
        <w:ind w:right="567"/>
        <w:jc w:val="both"/>
        <w:rPr>
          <w:rtl/>
        </w:rPr>
      </w:pPr>
      <w:r w:rsidRPr="004654D5">
        <w:rPr>
          <w:rFonts w:hint="eastAsia"/>
          <w:rtl/>
        </w:rPr>
        <w:t>מבלי</w:t>
      </w:r>
      <w:r w:rsidRPr="004654D5">
        <w:rPr>
          <w:rtl/>
        </w:rPr>
        <w:t xml:space="preserve"> </w:t>
      </w:r>
      <w:r w:rsidRPr="004654D5">
        <w:rPr>
          <w:rFonts w:hint="eastAsia"/>
          <w:rtl/>
        </w:rPr>
        <w:t>לגרוע</w:t>
      </w:r>
      <w:r w:rsidRPr="004654D5">
        <w:rPr>
          <w:rtl/>
        </w:rPr>
        <w:t xml:space="preserve"> </w:t>
      </w:r>
      <w:r w:rsidRPr="004654D5">
        <w:rPr>
          <w:rFonts w:hint="eastAsia"/>
          <w:rtl/>
        </w:rPr>
        <w:t>מאחריות</w:t>
      </w:r>
      <w:r w:rsidRPr="004654D5">
        <w:rPr>
          <w:rtl/>
        </w:rPr>
        <w:t xml:space="preserve"> </w:t>
      </w:r>
      <w:r w:rsidRPr="004654D5">
        <w:rPr>
          <w:rFonts w:hint="eastAsia"/>
          <w:rtl/>
        </w:rPr>
        <w:t>הזוכה</w:t>
      </w:r>
      <w:r w:rsidRPr="004654D5">
        <w:rPr>
          <w:rtl/>
        </w:rPr>
        <w:t xml:space="preserve"> </w:t>
      </w:r>
      <w:r w:rsidRPr="004654D5">
        <w:rPr>
          <w:rFonts w:hint="eastAsia"/>
          <w:rtl/>
        </w:rPr>
        <w:t>ומהתחייבויותיו</w:t>
      </w:r>
      <w:r w:rsidRPr="004654D5">
        <w:rPr>
          <w:rtl/>
        </w:rPr>
        <w:t xml:space="preserve"> </w:t>
      </w:r>
      <w:r w:rsidRPr="004654D5">
        <w:rPr>
          <w:rFonts w:hint="eastAsia"/>
          <w:rtl/>
        </w:rPr>
        <w:t>על</w:t>
      </w:r>
      <w:r w:rsidRPr="004654D5">
        <w:rPr>
          <w:rtl/>
        </w:rPr>
        <w:t xml:space="preserve"> </w:t>
      </w:r>
      <w:r w:rsidRPr="004654D5">
        <w:rPr>
          <w:rFonts w:hint="eastAsia"/>
          <w:rtl/>
        </w:rPr>
        <w:t>פי</w:t>
      </w:r>
      <w:r w:rsidRPr="004654D5">
        <w:rPr>
          <w:rtl/>
        </w:rPr>
        <w:t xml:space="preserve"> </w:t>
      </w:r>
      <w:r w:rsidRPr="004654D5">
        <w:rPr>
          <w:rFonts w:hint="eastAsia"/>
          <w:rtl/>
        </w:rPr>
        <w:t>כל</w:t>
      </w:r>
      <w:r w:rsidRPr="004654D5">
        <w:rPr>
          <w:rtl/>
        </w:rPr>
        <w:t xml:space="preserve"> </w:t>
      </w:r>
      <w:r w:rsidRPr="004654D5">
        <w:rPr>
          <w:rFonts w:hint="eastAsia"/>
          <w:rtl/>
        </w:rPr>
        <w:t>דין</w:t>
      </w:r>
      <w:r w:rsidRPr="004654D5">
        <w:rPr>
          <w:rtl/>
        </w:rPr>
        <w:t xml:space="preserve"> </w:t>
      </w:r>
      <w:r w:rsidRPr="004654D5">
        <w:rPr>
          <w:rFonts w:hint="eastAsia"/>
          <w:rtl/>
        </w:rPr>
        <w:t>ועל</w:t>
      </w:r>
      <w:r w:rsidRPr="004654D5">
        <w:rPr>
          <w:rtl/>
        </w:rPr>
        <w:t xml:space="preserve"> </w:t>
      </w:r>
      <w:r w:rsidRPr="004654D5">
        <w:rPr>
          <w:rFonts w:hint="eastAsia"/>
          <w:rtl/>
        </w:rPr>
        <w:t>פי</w:t>
      </w:r>
      <w:r w:rsidRPr="004654D5">
        <w:rPr>
          <w:rtl/>
        </w:rPr>
        <w:t xml:space="preserve"> </w:t>
      </w:r>
      <w:r w:rsidRPr="004654D5">
        <w:rPr>
          <w:rFonts w:hint="eastAsia"/>
          <w:rtl/>
        </w:rPr>
        <w:t>יתר</w:t>
      </w:r>
      <w:r w:rsidRPr="004654D5">
        <w:rPr>
          <w:rtl/>
        </w:rPr>
        <w:t xml:space="preserve"> </w:t>
      </w:r>
      <w:r w:rsidRPr="004654D5">
        <w:rPr>
          <w:rFonts w:hint="eastAsia"/>
          <w:rtl/>
        </w:rPr>
        <w:t>הוראות</w:t>
      </w:r>
      <w:r w:rsidRPr="004654D5">
        <w:rPr>
          <w:rtl/>
        </w:rPr>
        <w:t xml:space="preserve"> </w:t>
      </w:r>
      <w:r w:rsidRPr="004654D5">
        <w:rPr>
          <w:rFonts w:hint="cs"/>
          <w:rtl/>
        </w:rPr>
        <w:t>הזמנה</w:t>
      </w:r>
      <w:r w:rsidRPr="004654D5">
        <w:rPr>
          <w:rtl/>
        </w:rPr>
        <w:t xml:space="preserve"> </w:t>
      </w:r>
      <w:r w:rsidRPr="004654D5">
        <w:rPr>
          <w:rFonts w:hint="eastAsia"/>
          <w:rtl/>
        </w:rPr>
        <w:t>זו</w:t>
      </w:r>
      <w:r w:rsidRPr="004654D5">
        <w:rPr>
          <w:rtl/>
        </w:rPr>
        <w:t xml:space="preserve">, </w:t>
      </w:r>
      <w:r w:rsidRPr="004654D5">
        <w:rPr>
          <w:rFonts w:hint="eastAsia"/>
          <w:rtl/>
        </w:rPr>
        <w:t>מתחייב</w:t>
      </w:r>
      <w:r w:rsidRPr="004654D5">
        <w:rPr>
          <w:rtl/>
        </w:rPr>
        <w:t xml:space="preserve"> </w:t>
      </w:r>
      <w:r w:rsidRPr="004654D5">
        <w:rPr>
          <w:rFonts w:hint="eastAsia"/>
          <w:rtl/>
        </w:rPr>
        <w:t>בזה</w:t>
      </w:r>
      <w:r w:rsidRPr="004654D5">
        <w:rPr>
          <w:rtl/>
        </w:rPr>
        <w:t xml:space="preserve"> </w:t>
      </w:r>
      <w:r w:rsidRPr="004654D5">
        <w:rPr>
          <w:rFonts w:hint="eastAsia"/>
          <w:rtl/>
        </w:rPr>
        <w:t>הזוכה</w:t>
      </w:r>
      <w:r w:rsidRPr="004654D5">
        <w:rPr>
          <w:rtl/>
        </w:rPr>
        <w:t xml:space="preserve"> </w:t>
      </w:r>
      <w:r w:rsidRPr="004654D5">
        <w:rPr>
          <w:rFonts w:hint="eastAsia"/>
          <w:rtl/>
        </w:rPr>
        <w:t>לקיים</w:t>
      </w:r>
      <w:r w:rsidRPr="004654D5">
        <w:rPr>
          <w:rtl/>
        </w:rPr>
        <w:t xml:space="preserve"> </w:t>
      </w:r>
      <w:r w:rsidRPr="004654D5">
        <w:rPr>
          <w:rFonts w:hint="eastAsia"/>
          <w:rtl/>
        </w:rPr>
        <w:t>על</w:t>
      </w:r>
      <w:r w:rsidRPr="004654D5">
        <w:rPr>
          <w:rtl/>
        </w:rPr>
        <w:t xml:space="preserve"> </w:t>
      </w:r>
      <w:r w:rsidRPr="004654D5">
        <w:rPr>
          <w:rFonts w:hint="eastAsia"/>
          <w:rtl/>
        </w:rPr>
        <w:t>חשבונו</w:t>
      </w:r>
      <w:r w:rsidRPr="004654D5">
        <w:rPr>
          <w:rtl/>
        </w:rPr>
        <w:t xml:space="preserve"> - </w:t>
      </w:r>
      <w:r w:rsidRPr="004654D5">
        <w:rPr>
          <w:rFonts w:hint="eastAsia"/>
          <w:rtl/>
        </w:rPr>
        <w:t>לטובתו</w:t>
      </w:r>
      <w:r w:rsidRPr="004654D5">
        <w:rPr>
          <w:rtl/>
        </w:rPr>
        <w:t xml:space="preserve"> </w:t>
      </w:r>
      <w:r w:rsidRPr="004654D5">
        <w:rPr>
          <w:rFonts w:hint="eastAsia"/>
          <w:rtl/>
        </w:rPr>
        <w:t>ולטובת</w:t>
      </w:r>
      <w:r w:rsidRPr="004654D5">
        <w:rPr>
          <w:rtl/>
        </w:rPr>
        <w:t xml:space="preserve"> </w:t>
      </w:r>
      <w:r w:rsidRPr="004654D5">
        <w:rPr>
          <w:rFonts w:hint="eastAsia"/>
          <w:rtl/>
        </w:rPr>
        <w:t>המשרד</w:t>
      </w:r>
      <w:r w:rsidRPr="004654D5">
        <w:rPr>
          <w:rtl/>
        </w:rPr>
        <w:t xml:space="preserve"> - </w:t>
      </w:r>
      <w:r w:rsidRPr="004654D5">
        <w:rPr>
          <w:rFonts w:hint="eastAsia"/>
          <w:rtl/>
        </w:rPr>
        <w:t>במשך</w:t>
      </w:r>
      <w:r w:rsidRPr="004654D5">
        <w:rPr>
          <w:rtl/>
        </w:rPr>
        <w:t xml:space="preserve"> </w:t>
      </w:r>
      <w:r w:rsidRPr="004654D5">
        <w:rPr>
          <w:rFonts w:hint="eastAsia"/>
          <w:rtl/>
        </w:rPr>
        <w:t>כל</w:t>
      </w:r>
      <w:r w:rsidRPr="004654D5">
        <w:rPr>
          <w:rtl/>
        </w:rPr>
        <w:t xml:space="preserve"> </w:t>
      </w:r>
      <w:r w:rsidRPr="004654D5">
        <w:rPr>
          <w:rFonts w:hint="eastAsia"/>
          <w:rtl/>
        </w:rPr>
        <w:t>תקופת</w:t>
      </w:r>
      <w:r w:rsidRPr="004654D5">
        <w:rPr>
          <w:rtl/>
        </w:rPr>
        <w:t xml:space="preserve"> </w:t>
      </w:r>
      <w:r w:rsidRPr="004654D5">
        <w:rPr>
          <w:rFonts w:hint="eastAsia"/>
          <w:rtl/>
        </w:rPr>
        <w:t>ההתקשרות</w:t>
      </w:r>
      <w:r w:rsidRPr="004654D5">
        <w:rPr>
          <w:rtl/>
        </w:rPr>
        <w:t xml:space="preserve"> </w:t>
      </w:r>
      <w:r w:rsidRPr="004654D5">
        <w:rPr>
          <w:rFonts w:hint="eastAsia"/>
          <w:rtl/>
        </w:rPr>
        <w:t>על</w:t>
      </w:r>
      <w:r w:rsidRPr="004654D5">
        <w:rPr>
          <w:rtl/>
        </w:rPr>
        <w:t xml:space="preserve"> </w:t>
      </w:r>
      <w:r w:rsidRPr="004654D5">
        <w:rPr>
          <w:rFonts w:hint="eastAsia"/>
          <w:rtl/>
        </w:rPr>
        <w:t>פי</w:t>
      </w:r>
      <w:r w:rsidRPr="004654D5">
        <w:rPr>
          <w:rtl/>
        </w:rPr>
        <w:t xml:space="preserve"> </w:t>
      </w:r>
      <w:r w:rsidRPr="004654D5">
        <w:rPr>
          <w:rFonts w:hint="eastAsia"/>
          <w:rtl/>
        </w:rPr>
        <w:t>הסכם</w:t>
      </w:r>
      <w:r w:rsidRPr="004654D5">
        <w:rPr>
          <w:rtl/>
        </w:rPr>
        <w:t xml:space="preserve"> </w:t>
      </w:r>
      <w:r w:rsidRPr="004654D5">
        <w:rPr>
          <w:rFonts w:hint="eastAsia"/>
          <w:rtl/>
        </w:rPr>
        <w:t>זה</w:t>
      </w:r>
      <w:r w:rsidRPr="004654D5">
        <w:rPr>
          <w:rtl/>
        </w:rPr>
        <w:t xml:space="preserve">, </w:t>
      </w:r>
      <w:r w:rsidRPr="004654D5">
        <w:rPr>
          <w:rFonts w:hint="eastAsia"/>
          <w:rtl/>
        </w:rPr>
        <w:t>וכל</w:t>
      </w:r>
      <w:r w:rsidRPr="004654D5">
        <w:rPr>
          <w:rtl/>
        </w:rPr>
        <w:t xml:space="preserve"> </w:t>
      </w:r>
      <w:r w:rsidRPr="004654D5">
        <w:rPr>
          <w:rFonts w:hint="eastAsia"/>
          <w:rtl/>
        </w:rPr>
        <w:t>עוד</w:t>
      </w:r>
      <w:r w:rsidRPr="004654D5">
        <w:rPr>
          <w:rtl/>
        </w:rPr>
        <w:t xml:space="preserve"> </w:t>
      </w:r>
      <w:r w:rsidRPr="004654D5">
        <w:rPr>
          <w:rFonts w:hint="eastAsia"/>
          <w:rtl/>
        </w:rPr>
        <w:t>אחריותו</w:t>
      </w:r>
      <w:r w:rsidRPr="004654D5">
        <w:rPr>
          <w:rtl/>
        </w:rPr>
        <w:t xml:space="preserve"> </w:t>
      </w:r>
      <w:r w:rsidRPr="004654D5">
        <w:rPr>
          <w:rFonts w:hint="eastAsia"/>
          <w:rtl/>
        </w:rPr>
        <w:t>קיימת</w:t>
      </w:r>
      <w:r w:rsidRPr="004654D5">
        <w:rPr>
          <w:rtl/>
        </w:rPr>
        <w:t xml:space="preserve"> </w:t>
      </w:r>
      <w:r w:rsidRPr="004654D5">
        <w:rPr>
          <w:rFonts w:hint="eastAsia"/>
          <w:rtl/>
        </w:rPr>
        <w:t>בהתאם</w:t>
      </w:r>
      <w:r w:rsidRPr="004654D5">
        <w:rPr>
          <w:rtl/>
        </w:rPr>
        <w:t xml:space="preserve"> </w:t>
      </w:r>
      <w:r w:rsidRPr="004654D5">
        <w:rPr>
          <w:rFonts w:hint="eastAsia"/>
          <w:rtl/>
        </w:rPr>
        <w:t>להסכם</w:t>
      </w:r>
      <w:r w:rsidRPr="004654D5">
        <w:rPr>
          <w:rtl/>
        </w:rPr>
        <w:t xml:space="preserve"> </w:t>
      </w:r>
      <w:r w:rsidRPr="004654D5">
        <w:rPr>
          <w:rFonts w:hint="eastAsia"/>
          <w:rtl/>
        </w:rPr>
        <w:t>שיחתם</w:t>
      </w:r>
      <w:r w:rsidRPr="004654D5">
        <w:rPr>
          <w:rtl/>
        </w:rPr>
        <w:t xml:space="preserve"> </w:t>
      </w:r>
      <w:r w:rsidRPr="004654D5">
        <w:rPr>
          <w:rFonts w:hint="eastAsia"/>
          <w:rtl/>
        </w:rPr>
        <w:t>עימו</w:t>
      </w:r>
      <w:r w:rsidRPr="004654D5">
        <w:rPr>
          <w:rtl/>
        </w:rPr>
        <w:t xml:space="preserve"> </w:t>
      </w:r>
      <w:r w:rsidRPr="004654D5">
        <w:rPr>
          <w:rFonts w:hint="eastAsia"/>
          <w:rtl/>
        </w:rPr>
        <w:t>ו</w:t>
      </w:r>
      <w:r w:rsidRPr="004654D5">
        <w:rPr>
          <w:rtl/>
        </w:rPr>
        <w:t xml:space="preserve">/או </w:t>
      </w:r>
      <w:r w:rsidRPr="004654D5">
        <w:rPr>
          <w:rFonts w:hint="eastAsia"/>
          <w:rtl/>
        </w:rPr>
        <w:t>על</w:t>
      </w:r>
      <w:r w:rsidRPr="004654D5">
        <w:rPr>
          <w:rtl/>
        </w:rPr>
        <w:t xml:space="preserve"> </w:t>
      </w:r>
      <w:r w:rsidRPr="004654D5">
        <w:rPr>
          <w:rFonts w:hint="eastAsia"/>
          <w:rtl/>
        </w:rPr>
        <w:t>פי</w:t>
      </w:r>
      <w:r w:rsidRPr="004654D5">
        <w:rPr>
          <w:rtl/>
        </w:rPr>
        <w:t xml:space="preserve"> </w:t>
      </w:r>
      <w:r w:rsidRPr="004654D5">
        <w:rPr>
          <w:rFonts w:hint="eastAsia"/>
          <w:rtl/>
        </w:rPr>
        <w:t>כל</w:t>
      </w:r>
      <w:r w:rsidRPr="004654D5">
        <w:rPr>
          <w:rtl/>
        </w:rPr>
        <w:t xml:space="preserve"> </w:t>
      </w:r>
      <w:r w:rsidRPr="004654D5">
        <w:rPr>
          <w:rFonts w:hint="eastAsia"/>
          <w:rtl/>
        </w:rPr>
        <w:t>דין</w:t>
      </w:r>
      <w:r w:rsidRPr="004654D5">
        <w:rPr>
          <w:rtl/>
        </w:rPr>
        <w:t xml:space="preserve">, </w:t>
      </w:r>
      <w:r w:rsidRPr="004654D5">
        <w:rPr>
          <w:rFonts w:hint="eastAsia"/>
          <w:rtl/>
        </w:rPr>
        <w:t>פוליסות</w:t>
      </w:r>
      <w:r w:rsidRPr="004654D5">
        <w:rPr>
          <w:rtl/>
        </w:rPr>
        <w:t xml:space="preserve"> </w:t>
      </w:r>
      <w:r w:rsidRPr="004654D5">
        <w:rPr>
          <w:rFonts w:hint="eastAsia"/>
          <w:rtl/>
        </w:rPr>
        <w:t>ביטוח</w:t>
      </w:r>
      <w:r w:rsidRPr="004654D5">
        <w:rPr>
          <w:b/>
          <w:bCs/>
          <w:rtl/>
        </w:rPr>
        <w:t xml:space="preserve"> </w:t>
      </w:r>
      <w:r w:rsidRPr="004654D5">
        <w:rPr>
          <w:rFonts w:hint="eastAsia"/>
          <w:rtl/>
        </w:rPr>
        <w:t>בתוקף</w:t>
      </w:r>
      <w:r w:rsidRPr="004654D5">
        <w:rPr>
          <w:rtl/>
        </w:rPr>
        <w:t xml:space="preserve"> כאמור </w:t>
      </w:r>
      <w:r w:rsidRPr="004654D5">
        <w:rPr>
          <w:rFonts w:hint="eastAsia"/>
          <w:color w:val="0070C0"/>
          <w:rtl/>
        </w:rPr>
        <w:t>בסעיף</w:t>
      </w:r>
      <w:r w:rsidRPr="004654D5">
        <w:rPr>
          <w:color w:val="0070C0"/>
          <w:rtl/>
        </w:rPr>
        <w:t xml:space="preserve"> 11 </w:t>
      </w:r>
      <w:r w:rsidRPr="004654D5">
        <w:rPr>
          <w:rFonts w:hint="eastAsia"/>
          <w:color w:val="0070C0"/>
          <w:rtl/>
        </w:rPr>
        <w:t>למסמך</w:t>
      </w:r>
      <w:r w:rsidRPr="004654D5">
        <w:rPr>
          <w:color w:val="0070C0"/>
          <w:rtl/>
        </w:rPr>
        <w:t xml:space="preserve"> </w:t>
      </w:r>
      <w:r w:rsidRPr="004654D5">
        <w:rPr>
          <w:rFonts w:hint="eastAsia"/>
          <w:color w:val="0070C0"/>
          <w:rtl/>
        </w:rPr>
        <w:t>ד</w:t>
      </w:r>
      <w:r w:rsidRPr="004654D5">
        <w:rPr>
          <w:color w:val="0070C0"/>
          <w:rtl/>
        </w:rPr>
        <w:t>'</w:t>
      </w:r>
      <w:r w:rsidRPr="004654D5">
        <w:rPr>
          <w:rtl/>
        </w:rPr>
        <w:t>.</w:t>
      </w:r>
    </w:p>
    <w:p w:rsidR="00345607" w:rsidRPr="004654D5" w:rsidRDefault="00345607" w:rsidP="00345607">
      <w:pPr>
        <w:ind w:left="1776" w:right="567"/>
        <w:jc w:val="both"/>
      </w:pPr>
    </w:p>
    <w:p w:rsidR="00345607" w:rsidRPr="004654D5" w:rsidRDefault="00345607" w:rsidP="00345607">
      <w:pPr>
        <w:numPr>
          <w:ilvl w:val="0"/>
          <w:numId w:val="6"/>
        </w:numPr>
        <w:ind w:right="567"/>
        <w:jc w:val="both"/>
        <w:rPr>
          <w:rtl/>
        </w:rPr>
      </w:pPr>
      <w:r w:rsidRPr="004654D5">
        <w:rPr>
          <w:rFonts w:hint="eastAsia"/>
          <w:rtl/>
        </w:rPr>
        <w:t>הזוכה</w:t>
      </w:r>
      <w:r w:rsidRPr="004654D5">
        <w:rPr>
          <w:rtl/>
        </w:rPr>
        <w:t xml:space="preserve"> יגיש למשרד אישור מאת מבטח בדבר קיום ביטוחים (בנוסח </w:t>
      </w:r>
      <w:r w:rsidRPr="004654D5">
        <w:rPr>
          <w:rFonts w:hint="eastAsia"/>
          <w:color w:val="FF00FF"/>
          <w:rtl/>
        </w:rPr>
        <w:t>שבנספח</w:t>
      </w:r>
      <w:r w:rsidRPr="004654D5">
        <w:rPr>
          <w:color w:val="FF00FF"/>
          <w:rtl/>
        </w:rPr>
        <w:t xml:space="preserve"> </w:t>
      </w:r>
      <w:r w:rsidRPr="004654D5">
        <w:rPr>
          <w:rFonts w:hint="eastAsia"/>
          <w:color w:val="FF00FF"/>
          <w:rtl/>
        </w:rPr>
        <w:t>ד</w:t>
      </w:r>
      <w:r w:rsidRPr="004654D5">
        <w:rPr>
          <w:color w:val="FF00FF"/>
          <w:rtl/>
        </w:rPr>
        <w:t>'1</w:t>
      </w:r>
      <w:r w:rsidRPr="004654D5">
        <w:rPr>
          <w:rtl/>
        </w:rPr>
        <w:t xml:space="preserve">), במועד החתימה על ההסכם האמור </w:t>
      </w:r>
      <w:r w:rsidRPr="004654D5">
        <w:rPr>
          <w:rFonts w:hint="eastAsia"/>
          <w:color w:val="FF00FF"/>
          <w:rtl/>
        </w:rPr>
        <w:t>בסעיף</w:t>
      </w:r>
      <w:r w:rsidRPr="004654D5">
        <w:rPr>
          <w:color w:val="FF00FF"/>
          <w:rtl/>
        </w:rPr>
        <w:t xml:space="preserve"> </w:t>
      </w:r>
      <w:r w:rsidRPr="004654D5">
        <w:rPr>
          <w:rFonts w:hint="cs"/>
          <w:color w:val="FF00FF"/>
          <w:rtl/>
        </w:rPr>
        <w:t>13</w:t>
      </w:r>
      <w:r w:rsidRPr="004654D5">
        <w:rPr>
          <w:color w:val="FF00FF"/>
          <w:rtl/>
        </w:rPr>
        <w:t xml:space="preserve">(א) </w:t>
      </w:r>
      <w:r w:rsidRPr="004654D5">
        <w:rPr>
          <w:rFonts w:hint="eastAsia"/>
          <w:color w:val="FF00FF"/>
          <w:rtl/>
        </w:rPr>
        <w:t>לעיל</w:t>
      </w:r>
      <w:r w:rsidRPr="004654D5">
        <w:rPr>
          <w:rtl/>
        </w:rPr>
        <w:t>.</w:t>
      </w:r>
    </w:p>
    <w:p w:rsidR="00345607" w:rsidRPr="004654D5" w:rsidRDefault="00345607" w:rsidP="00345607">
      <w:pPr>
        <w:ind w:left="1776" w:right="567"/>
        <w:jc w:val="both"/>
        <w:rPr>
          <w:rtl/>
        </w:rPr>
      </w:pPr>
    </w:p>
    <w:p w:rsidR="00345607" w:rsidRPr="004654D5" w:rsidRDefault="00345607" w:rsidP="00345607">
      <w:pPr>
        <w:ind w:left="1776" w:right="567"/>
        <w:jc w:val="both"/>
        <w:rPr>
          <w:rtl/>
        </w:rPr>
      </w:pPr>
      <w:r w:rsidRPr="004654D5">
        <w:rPr>
          <w:rtl/>
        </w:rPr>
        <w:t xml:space="preserve">(יובהר, </w:t>
      </w:r>
      <w:r w:rsidRPr="004654D5">
        <w:rPr>
          <w:rFonts w:hint="eastAsia"/>
          <w:rtl/>
        </w:rPr>
        <w:t>כי</w:t>
      </w:r>
      <w:r w:rsidRPr="004654D5">
        <w:rPr>
          <w:rtl/>
        </w:rPr>
        <w:t xml:space="preserve"> </w:t>
      </w:r>
      <w:r w:rsidRPr="004654D5">
        <w:rPr>
          <w:rFonts w:hint="eastAsia"/>
          <w:rtl/>
        </w:rPr>
        <w:t>אין</w:t>
      </w:r>
      <w:r w:rsidRPr="004654D5">
        <w:rPr>
          <w:rtl/>
        </w:rPr>
        <w:t xml:space="preserve"> </w:t>
      </w:r>
      <w:r w:rsidRPr="004654D5">
        <w:rPr>
          <w:rFonts w:hint="eastAsia"/>
          <w:rtl/>
        </w:rPr>
        <w:t>צורך</w:t>
      </w:r>
      <w:r w:rsidRPr="004654D5">
        <w:rPr>
          <w:rtl/>
        </w:rPr>
        <w:t xml:space="preserve"> </w:t>
      </w:r>
      <w:r w:rsidRPr="004654D5">
        <w:rPr>
          <w:rFonts w:hint="eastAsia"/>
          <w:rtl/>
        </w:rPr>
        <w:t>להגיש</w:t>
      </w:r>
      <w:r w:rsidRPr="004654D5">
        <w:rPr>
          <w:rtl/>
        </w:rPr>
        <w:t xml:space="preserve"> </w:t>
      </w:r>
      <w:r w:rsidRPr="004654D5">
        <w:rPr>
          <w:rFonts w:hint="eastAsia"/>
          <w:rtl/>
        </w:rPr>
        <w:t>אישור</w:t>
      </w:r>
      <w:r w:rsidRPr="004654D5">
        <w:rPr>
          <w:rtl/>
        </w:rPr>
        <w:t xml:space="preserve"> </w:t>
      </w:r>
      <w:r w:rsidRPr="004654D5">
        <w:rPr>
          <w:rFonts w:hint="eastAsia"/>
          <w:rtl/>
        </w:rPr>
        <w:t>כאמור</w:t>
      </w:r>
      <w:r w:rsidRPr="004654D5">
        <w:rPr>
          <w:rtl/>
        </w:rPr>
        <w:t xml:space="preserve"> </w:t>
      </w:r>
      <w:r w:rsidRPr="004654D5">
        <w:rPr>
          <w:rFonts w:hint="eastAsia"/>
          <w:rtl/>
        </w:rPr>
        <w:t>חתום</w:t>
      </w:r>
      <w:r w:rsidRPr="004654D5">
        <w:rPr>
          <w:rtl/>
        </w:rPr>
        <w:t xml:space="preserve"> </w:t>
      </w:r>
      <w:r w:rsidRPr="004654D5">
        <w:rPr>
          <w:rFonts w:hint="eastAsia"/>
          <w:rtl/>
        </w:rPr>
        <w:t>בידי</w:t>
      </w:r>
      <w:r w:rsidRPr="004654D5">
        <w:rPr>
          <w:rtl/>
        </w:rPr>
        <w:t xml:space="preserve"> </w:t>
      </w:r>
      <w:r w:rsidRPr="004654D5">
        <w:rPr>
          <w:rFonts w:hint="eastAsia"/>
          <w:rtl/>
        </w:rPr>
        <w:t>המבטח</w:t>
      </w:r>
      <w:r w:rsidRPr="004654D5">
        <w:rPr>
          <w:rtl/>
        </w:rPr>
        <w:t xml:space="preserve"> </w:t>
      </w:r>
      <w:r w:rsidRPr="004654D5">
        <w:rPr>
          <w:rFonts w:hint="eastAsia"/>
          <w:rtl/>
        </w:rPr>
        <w:t>במועד</w:t>
      </w:r>
      <w:r w:rsidRPr="004654D5">
        <w:rPr>
          <w:rtl/>
        </w:rPr>
        <w:t xml:space="preserve"> </w:t>
      </w:r>
      <w:r w:rsidRPr="004654D5">
        <w:rPr>
          <w:rFonts w:hint="eastAsia"/>
          <w:rtl/>
        </w:rPr>
        <w:t>הגשת</w:t>
      </w:r>
      <w:r w:rsidRPr="004654D5">
        <w:rPr>
          <w:rtl/>
        </w:rPr>
        <w:t xml:space="preserve"> </w:t>
      </w:r>
      <w:r w:rsidRPr="004654D5">
        <w:rPr>
          <w:rFonts w:hint="eastAsia"/>
          <w:rtl/>
        </w:rPr>
        <w:t>ההצעה</w:t>
      </w:r>
      <w:r w:rsidRPr="004654D5">
        <w:rPr>
          <w:rtl/>
        </w:rPr>
        <w:t xml:space="preserve"> </w:t>
      </w:r>
      <w:r w:rsidRPr="004654D5">
        <w:rPr>
          <w:rFonts w:hint="eastAsia"/>
          <w:rtl/>
        </w:rPr>
        <w:t>במענה</w:t>
      </w:r>
      <w:r w:rsidRPr="004654D5">
        <w:rPr>
          <w:rtl/>
        </w:rPr>
        <w:t xml:space="preserve"> </w:t>
      </w:r>
      <w:r w:rsidRPr="004654D5">
        <w:rPr>
          <w:rFonts w:hint="eastAsia"/>
          <w:rtl/>
        </w:rPr>
        <w:t>להזמנה</w:t>
      </w:r>
      <w:r w:rsidRPr="004654D5">
        <w:rPr>
          <w:rtl/>
        </w:rPr>
        <w:t xml:space="preserve"> </w:t>
      </w:r>
      <w:r w:rsidRPr="004654D5">
        <w:rPr>
          <w:rFonts w:hint="eastAsia"/>
          <w:rtl/>
        </w:rPr>
        <w:t>זו</w:t>
      </w:r>
      <w:r w:rsidRPr="004654D5">
        <w:rPr>
          <w:rtl/>
        </w:rPr>
        <w:t>).</w:t>
      </w:r>
    </w:p>
    <w:p w:rsidR="00345607" w:rsidRPr="004654D5" w:rsidRDefault="00345607" w:rsidP="00345607">
      <w:pPr>
        <w:ind w:right="567"/>
        <w:jc w:val="both"/>
        <w:rPr>
          <w:rtl/>
        </w:rPr>
      </w:pPr>
    </w:p>
    <w:p w:rsidR="00345607" w:rsidRPr="004654D5" w:rsidRDefault="00345607" w:rsidP="00FF72AD">
      <w:pPr>
        <w:ind w:left="0" w:right="567"/>
        <w:jc w:val="both"/>
      </w:pPr>
    </w:p>
    <w:p w:rsidR="00EC2C3E" w:rsidRPr="004654D5" w:rsidRDefault="0027645B" w:rsidP="00345607">
      <w:pPr>
        <w:pStyle w:val="ae"/>
        <w:numPr>
          <w:ilvl w:val="0"/>
          <w:numId w:val="18"/>
        </w:numPr>
        <w:ind w:right="567"/>
        <w:jc w:val="both"/>
      </w:pPr>
      <w:r w:rsidRPr="004654D5">
        <w:rPr>
          <w:rFonts w:hint="eastAsia"/>
          <w:b/>
          <w:bCs/>
          <w:u w:val="single"/>
          <w:rtl/>
        </w:rPr>
        <w:t>סיווג</w:t>
      </w:r>
      <w:r w:rsidRPr="004654D5">
        <w:rPr>
          <w:b/>
          <w:bCs/>
          <w:u w:val="single"/>
          <w:rtl/>
        </w:rPr>
        <w:t xml:space="preserve"> </w:t>
      </w:r>
      <w:r w:rsidRPr="004654D5">
        <w:rPr>
          <w:rFonts w:hint="eastAsia"/>
          <w:b/>
          <w:bCs/>
          <w:u w:val="single"/>
          <w:rtl/>
        </w:rPr>
        <w:t>בטחוני</w:t>
      </w:r>
    </w:p>
    <w:p w:rsidR="00345607" w:rsidRPr="004654D5" w:rsidRDefault="00345607" w:rsidP="00345607">
      <w:pPr>
        <w:pStyle w:val="ae"/>
        <w:ind w:left="1080" w:right="567"/>
        <w:jc w:val="both"/>
        <w:rPr>
          <w:rtl/>
        </w:rPr>
      </w:pPr>
    </w:p>
    <w:p w:rsidR="00345607" w:rsidRPr="004654D5" w:rsidRDefault="00345607" w:rsidP="00345607">
      <w:pPr>
        <w:pStyle w:val="ae"/>
        <w:ind w:left="1080" w:right="567"/>
        <w:jc w:val="both"/>
        <w:rPr>
          <w:rtl/>
        </w:rPr>
      </w:pPr>
    </w:p>
    <w:p w:rsidR="00345607" w:rsidRPr="004654D5" w:rsidRDefault="00345607" w:rsidP="00345607">
      <w:pPr>
        <w:pStyle w:val="aa"/>
        <w:numPr>
          <w:ilvl w:val="0"/>
          <w:numId w:val="17"/>
        </w:numPr>
        <w:spacing w:line="240" w:lineRule="auto"/>
        <w:ind w:right="567"/>
        <w:rPr>
          <w:rtl/>
        </w:rPr>
      </w:pPr>
      <w:r w:rsidRPr="004654D5">
        <w:rPr>
          <w:rFonts w:hint="eastAsia"/>
          <w:rtl/>
        </w:rPr>
        <w:lastRenderedPageBreak/>
        <w:t>בכל</w:t>
      </w:r>
      <w:r w:rsidRPr="004654D5">
        <w:rPr>
          <w:rtl/>
        </w:rPr>
        <w:t xml:space="preserve"> </w:t>
      </w:r>
      <w:r w:rsidRPr="004654D5">
        <w:rPr>
          <w:rFonts w:hint="eastAsia"/>
          <w:rtl/>
        </w:rPr>
        <w:t>עת</w:t>
      </w:r>
      <w:r w:rsidRPr="004654D5">
        <w:rPr>
          <w:rtl/>
        </w:rPr>
        <w:t xml:space="preserve"> </w:t>
      </w:r>
      <w:r w:rsidRPr="004654D5">
        <w:rPr>
          <w:rFonts w:hint="eastAsia"/>
          <w:rtl/>
        </w:rPr>
        <w:t>במהלך</w:t>
      </w:r>
      <w:r w:rsidRPr="004654D5">
        <w:rPr>
          <w:rtl/>
        </w:rPr>
        <w:t xml:space="preserve"> </w:t>
      </w:r>
      <w:r w:rsidRPr="004654D5">
        <w:rPr>
          <w:rFonts w:hint="eastAsia"/>
          <w:rtl/>
        </w:rPr>
        <w:t>תקופת</w:t>
      </w:r>
      <w:r w:rsidRPr="004654D5">
        <w:rPr>
          <w:rtl/>
        </w:rPr>
        <w:t xml:space="preserve"> </w:t>
      </w:r>
      <w:r w:rsidRPr="004654D5">
        <w:rPr>
          <w:rFonts w:hint="eastAsia"/>
          <w:rtl/>
        </w:rPr>
        <w:t>ההתקשרות</w:t>
      </w:r>
      <w:r w:rsidRPr="004654D5">
        <w:rPr>
          <w:rtl/>
        </w:rPr>
        <w:t xml:space="preserve"> המשרד יהיה רשאי לדרוש </w:t>
      </w:r>
      <w:r w:rsidRPr="004654D5">
        <w:rPr>
          <w:rFonts w:hint="cs"/>
          <w:rtl/>
        </w:rPr>
        <w:t>כי הזוכה ו/או מי שיועסק על ידו</w:t>
      </w:r>
      <w:r w:rsidRPr="004654D5">
        <w:rPr>
          <w:rtl/>
        </w:rPr>
        <w:t xml:space="preserve"> </w:t>
      </w:r>
      <w:r w:rsidRPr="004654D5">
        <w:rPr>
          <w:rFonts w:hint="cs"/>
          <w:rtl/>
        </w:rPr>
        <w:t xml:space="preserve">בקשר עם אספקת </w:t>
      </w:r>
      <w:r w:rsidRPr="004654D5">
        <w:rPr>
          <w:rtl/>
        </w:rPr>
        <w:t xml:space="preserve">השירותים למשרד </w:t>
      </w:r>
      <w:r w:rsidRPr="004654D5">
        <w:rPr>
          <w:rFonts w:hint="eastAsia"/>
          <w:rtl/>
        </w:rPr>
        <w:t>יידרש</w:t>
      </w:r>
      <w:r w:rsidRPr="004654D5">
        <w:rPr>
          <w:rtl/>
        </w:rPr>
        <w:t xml:space="preserve"> להיות בעל סיווג בטחוני </w:t>
      </w:r>
      <w:r w:rsidRPr="004654D5">
        <w:rPr>
          <w:rFonts w:hint="eastAsia"/>
          <w:rtl/>
        </w:rPr>
        <w:t>בהתאם</w:t>
      </w:r>
      <w:r w:rsidRPr="004654D5">
        <w:rPr>
          <w:rtl/>
        </w:rPr>
        <w:t xml:space="preserve"> </w:t>
      </w:r>
      <w:r w:rsidRPr="004654D5">
        <w:rPr>
          <w:rFonts w:hint="eastAsia"/>
          <w:rtl/>
        </w:rPr>
        <w:t>לשיקול</w:t>
      </w:r>
      <w:r w:rsidRPr="004654D5">
        <w:rPr>
          <w:rtl/>
        </w:rPr>
        <w:t xml:space="preserve"> </w:t>
      </w:r>
      <w:r w:rsidRPr="004654D5">
        <w:rPr>
          <w:rFonts w:hint="eastAsia"/>
          <w:rtl/>
        </w:rPr>
        <w:t>דעתו</w:t>
      </w:r>
      <w:r w:rsidRPr="004654D5">
        <w:rPr>
          <w:rtl/>
        </w:rPr>
        <w:t xml:space="preserve"> </w:t>
      </w:r>
      <w:r w:rsidRPr="004654D5">
        <w:rPr>
          <w:rFonts w:hint="eastAsia"/>
          <w:rtl/>
        </w:rPr>
        <w:t>הבלעדי</w:t>
      </w:r>
      <w:r w:rsidRPr="004654D5">
        <w:rPr>
          <w:rtl/>
        </w:rPr>
        <w:t xml:space="preserve"> </w:t>
      </w:r>
      <w:r w:rsidRPr="004654D5">
        <w:rPr>
          <w:rFonts w:hint="eastAsia"/>
          <w:rtl/>
        </w:rPr>
        <w:t>של</w:t>
      </w:r>
      <w:r w:rsidRPr="004654D5">
        <w:rPr>
          <w:rtl/>
        </w:rPr>
        <w:t xml:space="preserve"> </w:t>
      </w:r>
      <w:r w:rsidRPr="004654D5">
        <w:rPr>
          <w:rFonts w:hint="eastAsia"/>
          <w:rtl/>
        </w:rPr>
        <w:t>אגף</w:t>
      </w:r>
      <w:r w:rsidRPr="004654D5">
        <w:rPr>
          <w:rtl/>
        </w:rPr>
        <w:t xml:space="preserve"> </w:t>
      </w:r>
      <w:r w:rsidRPr="004654D5">
        <w:rPr>
          <w:rFonts w:hint="eastAsia"/>
          <w:rtl/>
        </w:rPr>
        <w:t>הביטחון</w:t>
      </w:r>
      <w:r w:rsidRPr="004654D5">
        <w:rPr>
          <w:rtl/>
        </w:rPr>
        <w:t xml:space="preserve"> </w:t>
      </w:r>
      <w:r w:rsidRPr="004654D5">
        <w:rPr>
          <w:rFonts w:hint="eastAsia"/>
          <w:rtl/>
        </w:rPr>
        <w:t>במשרד</w:t>
      </w:r>
      <w:r w:rsidRPr="004654D5">
        <w:rPr>
          <w:rtl/>
        </w:rPr>
        <w:t>.</w:t>
      </w:r>
    </w:p>
    <w:p w:rsidR="00345607" w:rsidRPr="004654D5" w:rsidRDefault="00345607" w:rsidP="00345607">
      <w:pPr>
        <w:pStyle w:val="aa"/>
        <w:spacing w:line="240" w:lineRule="auto"/>
        <w:ind w:left="1274" w:right="567" w:firstLine="0"/>
        <w:rPr>
          <w:rtl/>
        </w:rPr>
      </w:pPr>
    </w:p>
    <w:p w:rsidR="00345607" w:rsidRPr="004654D5" w:rsidRDefault="00345607" w:rsidP="00345607">
      <w:pPr>
        <w:pStyle w:val="aa"/>
        <w:spacing w:line="240" w:lineRule="auto"/>
        <w:ind w:left="1634" w:right="567" w:firstLine="0"/>
        <w:rPr>
          <w:rtl/>
        </w:rPr>
      </w:pPr>
      <w:r w:rsidRPr="004654D5">
        <w:rPr>
          <w:rFonts w:hint="eastAsia"/>
          <w:rtl/>
        </w:rPr>
        <w:t>המציע</w:t>
      </w:r>
      <w:r w:rsidRPr="004654D5">
        <w:rPr>
          <w:rtl/>
        </w:rPr>
        <w:t xml:space="preserve"> מתחייב לשתף פעולה ככל שנידרש לבדיקת קיומו של סיווג בטחוני כנדרש </w:t>
      </w:r>
      <w:r w:rsidRPr="004654D5">
        <w:rPr>
          <w:rFonts w:hint="eastAsia"/>
          <w:rtl/>
        </w:rPr>
        <w:t>ו</w:t>
      </w:r>
      <w:r w:rsidRPr="004654D5">
        <w:rPr>
          <w:rtl/>
        </w:rPr>
        <w:t>/</w:t>
      </w:r>
      <w:r w:rsidRPr="004654D5">
        <w:rPr>
          <w:rFonts w:hint="eastAsia"/>
          <w:rtl/>
        </w:rPr>
        <w:t>או</w:t>
      </w:r>
      <w:r w:rsidRPr="004654D5">
        <w:rPr>
          <w:rtl/>
        </w:rPr>
        <w:t xml:space="preserve"> </w:t>
      </w:r>
      <w:r w:rsidRPr="004654D5">
        <w:rPr>
          <w:rFonts w:hint="eastAsia"/>
          <w:rtl/>
        </w:rPr>
        <w:t>קבלתו</w:t>
      </w:r>
      <w:r w:rsidRPr="004654D5">
        <w:rPr>
          <w:rtl/>
        </w:rPr>
        <w:t>.</w:t>
      </w:r>
    </w:p>
    <w:p w:rsidR="00345607" w:rsidRPr="004654D5" w:rsidRDefault="00345607" w:rsidP="00345607">
      <w:pPr>
        <w:pStyle w:val="aa"/>
        <w:spacing w:line="240" w:lineRule="auto"/>
        <w:ind w:left="1274" w:right="567" w:firstLine="0"/>
        <w:rPr>
          <w:rtl/>
        </w:rPr>
      </w:pPr>
    </w:p>
    <w:p w:rsidR="00345607" w:rsidRPr="004654D5" w:rsidRDefault="00345607" w:rsidP="00345607">
      <w:pPr>
        <w:pStyle w:val="aa"/>
        <w:spacing w:line="240" w:lineRule="auto"/>
        <w:ind w:left="1634" w:right="567" w:firstLine="0"/>
        <w:rPr>
          <w:rtl/>
        </w:rPr>
      </w:pPr>
      <w:r w:rsidRPr="004654D5">
        <w:rPr>
          <w:rFonts w:hint="eastAsia"/>
          <w:rtl/>
        </w:rPr>
        <w:t>יודגש</w:t>
      </w:r>
      <w:r w:rsidRPr="004654D5">
        <w:rPr>
          <w:rtl/>
        </w:rPr>
        <w:t xml:space="preserve">, </w:t>
      </w:r>
      <w:r w:rsidRPr="004654D5">
        <w:rPr>
          <w:rFonts w:hint="eastAsia"/>
          <w:rtl/>
        </w:rPr>
        <w:t>כי</w:t>
      </w:r>
      <w:r w:rsidRPr="004654D5">
        <w:rPr>
          <w:rtl/>
        </w:rPr>
        <w:t xml:space="preserve"> </w:t>
      </w:r>
      <w:r w:rsidRPr="004654D5">
        <w:rPr>
          <w:rFonts w:hint="eastAsia"/>
          <w:rtl/>
        </w:rPr>
        <w:t>לא</w:t>
      </w:r>
      <w:r w:rsidRPr="004654D5">
        <w:rPr>
          <w:rtl/>
        </w:rPr>
        <w:t xml:space="preserve"> </w:t>
      </w:r>
      <w:r w:rsidRPr="004654D5">
        <w:rPr>
          <w:rFonts w:hint="eastAsia"/>
          <w:rtl/>
        </w:rPr>
        <w:t>ייחתם</w:t>
      </w:r>
      <w:r w:rsidRPr="004654D5">
        <w:rPr>
          <w:rtl/>
        </w:rPr>
        <w:t xml:space="preserve"> </w:t>
      </w:r>
      <w:r w:rsidRPr="004654D5">
        <w:rPr>
          <w:rFonts w:hint="eastAsia"/>
          <w:rtl/>
        </w:rPr>
        <w:t>הסכם</w:t>
      </w:r>
      <w:r w:rsidRPr="004654D5">
        <w:rPr>
          <w:rtl/>
        </w:rPr>
        <w:t xml:space="preserve"> </w:t>
      </w:r>
      <w:r w:rsidRPr="004654D5">
        <w:rPr>
          <w:rFonts w:hint="eastAsia"/>
          <w:rtl/>
        </w:rPr>
        <w:t>עם</w:t>
      </w:r>
      <w:r w:rsidRPr="004654D5">
        <w:rPr>
          <w:rtl/>
        </w:rPr>
        <w:t xml:space="preserve"> </w:t>
      </w:r>
      <w:r w:rsidRPr="004654D5">
        <w:rPr>
          <w:rFonts w:hint="eastAsia"/>
          <w:rtl/>
        </w:rPr>
        <w:t>הזוכה</w:t>
      </w:r>
      <w:r w:rsidRPr="004654D5">
        <w:rPr>
          <w:rtl/>
        </w:rPr>
        <w:t xml:space="preserve"> </w:t>
      </w:r>
      <w:r w:rsidRPr="004654D5">
        <w:rPr>
          <w:rFonts w:hint="eastAsia"/>
          <w:rtl/>
        </w:rPr>
        <w:t>עד</w:t>
      </w:r>
      <w:r w:rsidRPr="004654D5">
        <w:rPr>
          <w:rtl/>
        </w:rPr>
        <w:t xml:space="preserve"> </w:t>
      </w:r>
      <w:r w:rsidRPr="004654D5">
        <w:rPr>
          <w:rFonts w:hint="eastAsia"/>
          <w:rtl/>
        </w:rPr>
        <w:t>לאחר</w:t>
      </w:r>
      <w:r w:rsidRPr="004654D5">
        <w:rPr>
          <w:rtl/>
        </w:rPr>
        <w:t xml:space="preserve"> </w:t>
      </w:r>
      <w:r w:rsidRPr="004654D5">
        <w:rPr>
          <w:rFonts w:hint="eastAsia"/>
          <w:rtl/>
        </w:rPr>
        <w:t>קבלת</w:t>
      </w:r>
      <w:r w:rsidRPr="004654D5">
        <w:rPr>
          <w:rtl/>
        </w:rPr>
        <w:t xml:space="preserve"> </w:t>
      </w:r>
      <w:r w:rsidRPr="004654D5">
        <w:rPr>
          <w:rFonts w:hint="eastAsia"/>
          <w:rtl/>
        </w:rPr>
        <w:t>סיווג</w:t>
      </w:r>
      <w:r w:rsidRPr="004654D5">
        <w:rPr>
          <w:rtl/>
        </w:rPr>
        <w:t xml:space="preserve"> </w:t>
      </w:r>
      <w:r w:rsidRPr="004654D5">
        <w:rPr>
          <w:rFonts w:hint="eastAsia"/>
          <w:rtl/>
        </w:rPr>
        <w:t>בטחוני</w:t>
      </w:r>
      <w:r w:rsidRPr="004654D5">
        <w:rPr>
          <w:rtl/>
        </w:rPr>
        <w:t xml:space="preserve"> </w:t>
      </w:r>
      <w:r w:rsidRPr="004654D5">
        <w:rPr>
          <w:rFonts w:hint="eastAsia"/>
          <w:rtl/>
        </w:rPr>
        <w:t>כנדרש</w:t>
      </w:r>
      <w:r w:rsidRPr="004654D5">
        <w:rPr>
          <w:rtl/>
        </w:rPr>
        <w:t>.</w:t>
      </w:r>
    </w:p>
    <w:p w:rsidR="00345607" w:rsidRPr="004654D5" w:rsidRDefault="00345607" w:rsidP="00345607">
      <w:pPr>
        <w:pStyle w:val="aa"/>
        <w:spacing w:line="240" w:lineRule="auto"/>
        <w:ind w:left="1274" w:right="567" w:firstLine="0"/>
        <w:rPr>
          <w:rtl/>
        </w:rPr>
      </w:pPr>
    </w:p>
    <w:p w:rsidR="00345607" w:rsidRPr="004654D5" w:rsidRDefault="00345607" w:rsidP="00345607">
      <w:pPr>
        <w:pStyle w:val="aa"/>
        <w:numPr>
          <w:ilvl w:val="0"/>
          <w:numId w:val="17"/>
        </w:numPr>
        <w:spacing w:line="240" w:lineRule="auto"/>
        <w:ind w:right="567"/>
      </w:pPr>
      <w:r w:rsidRPr="004654D5">
        <w:rPr>
          <w:rFonts w:hint="cs"/>
          <w:rtl/>
        </w:rPr>
        <w:t>הזוכה</w:t>
      </w:r>
      <w:r w:rsidRPr="004654D5">
        <w:rPr>
          <w:rtl/>
        </w:rPr>
        <w:t xml:space="preserve"> </w:t>
      </w:r>
      <w:r w:rsidRPr="004654D5">
        <w:rPr>
          <w:rFonts w:hint="cs"/>
          <w:rtl/>
        </w:rPr>
        <w:t>יידרש להי</w:t>
      </w:r>
      <w:r w:rsidRPr="004654D5">
        <w:rPr>
          <w:rtl/>
        </w:rPr>
        <w:t>שמע להנחיות הביטחון שיינתנו ל</w:t>
      </w:r>
      <w:r w:rsidRPr="004654D5">
        <w:rPr>
          <w:rFonts w:hint="cs"/>
          <w:rtl/>
        </w:rPr>
        <w:t>ו</w:t>
      </w:r>
      <w:r w:rsidRPr="004654D5">
        <w:rPr>
          <w:rtl/>
        </w:rPr>
        <w:t xml:space="preserve">, לרבות, תדריכים, אופן </w:t>
      </w:r>
      <w:r w:rsidRPr="004654D5">
        <w:rPr>
          <w:rFonts w:hint="cs"/>
          <w:rtl/>
        </w:rPr>
        <w:t>כתיבה ו</w:t>
      </w:r>
      <w:r w:rsidRPr="004654D5">
        <w:rPr>
          <w:rtl/>
        </w:rPr>
        <w:t>שמירת</w:t>
      </w:r>
      <w:r w:rsidRPr="004654D5">
        <w:rPr>
          <w:rFonts w:hint="cs"/>
          <w:rtl/>
        </w:rPr>
        <w:t xml:space="preserve"> מידע</w:t>
      </w:r>
      <w:r w:rsidRPr="004654D5">
        <w:rPr>
          <w:rtl/>
        </w:rPr>
        <w:t xml:space="preserve">, </w:t>
      </w:r>
      <w:r w:rsidRPr="004654D5">
        <w:rPr>
          <w:rFonts w:hint="cs"/>
          <w:rtl/>
        </w:rPr>
        <w:t xml:space="preserve">יובהר כי לצורך כתיבת ושמירת המידע, ייעשה שימוש רק  במערכת המחשוב המצויה במשרדי הממונה על היישומים הביומטריים, אלא אם יורה הממונה אחרת מראש ובכתב. אם יורה הממונה אחרת יידרש הזוכה לפעול בהתאם להנחיות שיינתנו לו ולרבות </w:t>
      </w:r>
      <w:r w:rsidRPr="004654D5">
        <w:rPr>
          <w:rtl/>
        </w:rPr>
        <w:t xml:space="preserve">התקנת אמצעים מסוימים במתקן הזוכה לשם הגנה על החומר וכו', </w:t>
      </w:r>
      <w:r w:rsidRPr="004654D5">
        <w:rPr>
          <w:rFonts w:hint="cs"/>
          <w:rtl/>
        </w:rPr>
        <w:t>ככל ש</w:t>
      </w:r>
      <w:r w:rsidRPr="004654D5">
        <w:rPr>
          <w:rtl/>
        </w:rPr>
        <w:t>יידרש.</w:t>
      </w:r>
    </w:p>
    <w:p w:rsidR="00345607" w:rsidRPr="004654D5" w:rsidRDefault="00345607" w:rsidP="00345607">
      <w:pPr>
        <w:pStyle w:val="ae"/>
        <w:ind w:left="1080" w:right="567"/>
        <w:jc w:val="both"/>
        <w:rPr>
          <w:rtl/>
        </w:rPr>
      </w:pPr>
    </w:p>
    <w:p w:rsidR="00345607" w:rsidRPr="004654D5" w:rsidRDefault="00345607" w:rsidP="00345607">
      <w:pPr>
        <w:pStyle w:val="ae"/>
        <w:ind w:left="1080" w:right="567"/>
        <w:jc w:val="both"/>
        <w:rPr>
          <w:rtl/>
        </w:rPr>
      </w:pPr>
    </w:p>
    <w:p w:rsidR="003D2F02" w:rsidRPr="004654D5" w:rsidRDefault="003D2F02" w:rsidP="00F272FA">
      <w:pPr>
        <w:ind w:left="0" w:right="567"/>
        <w:jc w:val="both"/>
      </w:pPr>
    </w:p>
    <w:p w:rsidR="0098519E" w:rsidRPr="004654D5" w:rsidRDefault="00343792" w:rsidP="00345607">
      <w:pPr>
        <w:pStyle w:val="ae"/>
        <w:numPr>
          <w:ilvl w:val="0"/>
          <w:numId w:val="18"/>
        </w:numPr>
        <w:ind w:right="567"/>
        <w:jc w:val="both"/>
      </w:pPr>
      <w:r w:rsidRPr="004654D5">
        <w:rPr>
          <w:rFonts w:hint="cs"/>
          <w:b/>
          <w:bCs/>
          <w:color w:val="FF0000"/>
          <w:rtl/>
        </w:rPr>
        <w:t xml:space="preserve"> </w:t>
      </w:r>
      <w:r w:rsidR="0098519E" w:rsidRPr="004654D5">
        <w:rPr>
          <w:rFonts w:hint="cs"/>
          <w:b/>
          <w:bCs/>
          <w:u w:val="single"/>
          <w:rtl/>
        </w:rPr>
        <w:t>ניגוד עניינים</w:t>
      </w:r>
    </w:p>
    <w:p w:rsidR="00345607" w:rsidRPr="004654D5" w:rsidRDefault="00345607" w:rsidP="00345607">
      <w:pPr>
        <w:ind w:right="567"/>
        <w:jc w:val="both"/>
        <w:rPr>
          <w:rtl/>
        </w:rPr>
      </w:pPr>
    </w:p>
    <w:p w:rsidR="00345607" w:rsidRPr="004654D5" w:rsidRDefault="00345607" w:rsidP="00345607">
      <w:pPr>
        <w:ind w:right="567"/>
        <w:jc w:val="both"/>
        <w:rPr>
          <w:rtl/>
        </w:rPr>
      </w:pPr>
    </w:p>
    <w:p w:rsidR="00345607" w:rsidRPr="004654D5" w:rsidRDefault="00345607" w:rsidP="00345607">
      <w:pPr>
        <w:numPr>
          <w:ilvl w:val="0"/>
          <w:numId w:val="8"/>
        </w:numPr>
        <w:ind w:right="567"/>
        <w:jc w:val="both"/>
        <w:rPr>
          <w:rtl/>
        </w:rPr>
      </w:pPr>
      <w:r w:rsidRPr="004654D5">
        <w:rPr>
          <w:rFonts w:hint="cs"/>
          <w:rtl/>
        </w:rPr>
        <w:t xml:space="preserve">המגיש הצעתו בהליך זה </w:t>
      </w:r>
      <w:r w:rsidRPr="004654D5">
        <w:rPr>
          <w:rFonts w:hint="cs"/>
          <w:sz w:val="22"/>
          <w:rtl/>
        </w:rPr>
        <w:t xml:space="preserve">מתחייב בכך לשמור על הכללים והמגבלות בדבר איסור ניגוד עניינים.  </w:t>
      </w:r>
    </w:p>
    <w:p w:rsidR="00345607" w:rsidRPr="004654D5" w:rsidRDefault="00345607" w:rsidP="00345607">
      <w:pPr>
        <w:ind w:left="0" w:right="567"/>
        <w:jc w:val="both"/>
        <w:rPr>
          <w:rtl/>
        </w:rPr>
      </w:pPr>
    </w:p>
    <w:p w:rsidR="00345607" w:rsidRPr="004654D5" w:rsidRDefault="00345607" w:rsidP="00345607">
      <w:pPr>
        <w:numPr>
          <w:ilvl w:val="0"/>
          <w:numId w:val="8"/>
        </w:numPr>
        <w:ind w:right="567"/>
        <w:jc w:val="both"/>
        <w:rPr>
          <w:rtl/>
        </w:rPr>
      </w:pPr>
      <w:r w:rsidRPr="004654D5">
        <w:rPr>
          <w:rFonts w:hint="cs"/>
          <w:sz w:val="22"/>
          <w:rtl/>
        </w:rPr>
        <w:t>אם יבחר המציע כזוכה וייווצרו מצבים שבהם יתעורר חשש לניגוד עניינים, במהלך ביצוע השירותים או כתוצאה מהם, ביחס למציע ו/או מי מטעמו, המציע מתחייב להודיע על כך באופן מיידי לממונה וליועצת המשפטית של המשרד</w:t>
      </w:r>
      <w:r w:rsidRPr="004654D5">
        <w:rPr>
          <w:rFonts w:hint="cs"/>
          <w:sz w:val="18"/>
          <w:szCs w:val="18"/>
          <w:rtl/>
        </w:rPr>
        <w:t>.</w:t>
      </w:r>
    </w:p>
    <w:p w:rsidR="00345607" w:rsidRPr="004654D5" w:rsidRDefault="00345607" w:rsidP="00345607">
      <w:pPr>
        <w:ind w:left="1800" w:right="567"/>
        <w:jc w:val="both"/>
      </w:pPr>
    </w:p>
    <w:p w:rsidR="00345607" w:rsidRPr="004654D5" w:rsidRDefault="00345607" w:rsidP="00345607">
      <w:pPr>
        <w:numPr>
          <w:ilvl w:val="0"/>
          <w:numId w:val="8"/>
        </w:numPr>
        <w:ind w:right="567"/>
        <w:jc w:val="both"/>
      </w:pPr>
      <w:r w:rsidRPr="004654D5">
        <w:rPr>
          <w:rFonts w:hint="cs"/>
          <w:rtl/>
        </w:rPr>
        <w:t xml:space="preserve">המציע יצרף להצעתו הצהרה בנוסח </w:t>
      </w:r>
      <w:r w:rsidRPr="004654D5">
        <w:rPr>
          <w:rFonts w:hint="cs"/>
          <w:b/>
          <w:bCs/>
          <w:color w:val="FF00FF"/>
          <w:rtl/>
        </w:rPr>
        <w:t>א'1</w:t>
      </w:r>
      <w:r w:rsidRPr="004654D5">
        <w:rPr>
          <w:rFonts w:hint="cs"/>
          <w:rtl/>
        </w:rPr>
        <w:t xml:space="preserve">, שבה יצהיר על עיסוקים/תחומי פעילות שלו ו/או של עובדיו ו/או של נותני השירותים מטעמו, שעשויים להעמיד אותו במצב של חשש לניגוד עניינים באם יבחר כזוכה. המשרד רשאי לדרוש בכל עת </w:t>
      </w:r>
      <w:r w:rsidRPr="004654D5">
        <w:rPr>
          <w:rtl/>
        </w:rPr>
        <w:t>–</w:t>
      </w:r>
      <w:r w:rsidRPr="004654D5">
        <w:rPr>
          <w:rFonts w:hint="cs"/>
          <w:rtl/>
        </w:rPr>
        <w:t xml:space="preserve"> לרבות לאחר הודעה למציע בדבר זכייתו - השלמות וכל מידע נוסף הנוגע לעניין לשם בחינת אפשרות ההתקשרות עם המציע, או לשם עריכת הסדר למניעת הסדר ניגוד עניינים על פי העניין.</w:t>
      </w:r>
    </w:p>
    <w:p w:rsidR="00345607" w:rsidRPr="004654D5" w:rsidRDefault="00345607" w:rsidP="00345607">
      <w:pPr>
        <w:ind w:left="1800" w:right="567"/>
        <w:jc w:val="both"/>
      </w:pPr>
    </w:p>
    <w:p w:rsidR="00345607" w:rsidRPr="004654D5" w:rsidRDefault="00345607" w:rsidP="00345607">
      <w:pPr>
        <w:numPr>
          <w:ilvl w:val="0"/>
          <w:numId w:val="8"/>
        </w:numPr>
        <w:ind w:right="567"/>
        <w:jc w:val="both"/>
      </w:pPr>
      <w:r w:rsidRPr="004654D5">
        <w:rPr>
          <w:rFonts w:hint="cs"/>
          <w:rtl/>
        </w:rPr>
        <w:t>יובהר כי המשרד רשאי בכל עת להחליט כי הזוכה ו/או מי מטעמו יהיה מנוע מלספק את השירותים למשרד בשל חשש לניגוד עניינים.</w:t>
      </w:r>
    </w:p>
    <w:p w:rsidR="00345607" w:rsidRPr="004654D5" w:rsidRDefault="00345607" w:rsidP="00345607">
      <w:pPr>
        <w:pStyle w:val="ae"/>
        <w:ind w:right="567"/>
        <w:rPr>
          <w:rtl/>
        </w:rPr>
      </w:pPr>
    </w:p>
    <w:p w:rsidR="00345607" w:rsidRPr="004654D5" w:rsidRDefault="00345607" w:rsidP="00345607">
      <w:pPr>
        <w:numPr>
          <w:ilvl w:val="0"/>
          <w:numId w:val="8"/>
        </w:numPr>
        <w:ind w:right="567"/>
        <w:jc w:val="both"/>
      </w:pPr>
      <w:r w:rsidRPr="004654D5">
        <w:rPr>
          <w:rFonts w:hint="cs"/>
          <w:rtl/>
        </w:rPr>
        <w:t>כמו כן, המשרד יהיה רשאי לקבוע כי לא ניתן לבצע התקשרות עם מועמד בשל חשש לניגוד עניינים.</w:t>
      </w:r>
    </w:p>
    <w:p w:rsidR="00345607" w:rsidRPr="004654D5" w:rsidRDefault="00345607" w:rsidP="00345607">
      <w:pPr>
        <w:pStyle w:val="ae"/>
        <w:ind w:right="567"/>
        <w:rPr>
          <w:rtl/>
        </w:rPr>
      </w:pPr>
    </w:p>
    <w:p w:rsidR="00345607" w:rsidRPr="004654D5" w:rsidRDefault="00345607" w:rsidP="00345607">
      <w:pPr>
        <w:numPr>
          <w:ilvl w:val="0"/>
          <w:numId w:val="8"/>
        </w:numPr>
        <w:ind w:right="567"/>
        <w:jc w:val="both"/>
      </w:pPr>
      <w:r w:rsidRPr="004654D5">
        <w:rPr>
          <w:rFonts w:hint="cs"/>
          <w:rtl/>
        </w:rPr>
        <w:t>הזוכה בהליך זה יידרש להעביר למשרד את כל המידע הרלוונטי לבירור סוגיית ניגוד העניינים ויחתום על הסדר ניגוד עניינים מתאים אשר יצורף כנספח להסכם ההתקשרות.</w:t>
      </w:r>
    </w:p>
    <w:p w:rsidR="00345607" w:rsidRPr="004654D5" w:rsidRDefault="00345607" w:rsidP="00345607">
      <w:pPr>
        <w:ind w:left="0" w:right="567"/>
        <w:jc w:val="both"/>
      </w:pPr>
    </w:p>
    <w:p w:rsidR="00911674" w:rsidRPr="004654D5" w:rsidRDefault="00911674" w:rsidP="00911674">
      <w:pPr>
        <w:ind w:left="0" w:right="567"/>
        <w:jc w:val="both"/>
      </w:pPr>
    </w:p>
    <w:p w:rsidR="00345607" w:rsidRPr="004654D5" w:rsidRDefault="00345607" w:rsidP="00345607">
      <w:pPr>
        <w:ind w:right="567"/>
        <w:jc w:val="both"/>
      </w:pPr>
    </w:p>
    <w:p w:rsidR="00911674" w:rsidRPr="004654D5" w:rsidRDefault="00911674" w:rsidP="00911674">
      <w:pPr>
        <w:pStyle w:val="ae"/>
        <w:numPr>
          <w:ilvl w:val="0"/>
          <w:numId w:val="18"/>
        </w:numPr>
        <w:ind w:right="567"/>
        <w:jc w:val="both"/>
      </w:pPr>
      <w:r w:rsidRPr="004654D5">
        <w:rPr>
          <w:rtl/>
        </w:rPr>
        <w:t>ה</w:t>
      </w:r>
      <w:r w:rsidRPr="004654D5">
        <w:rPr>
          <w:rFonts w:hint="cs"/>
          <w:rtl/>
        </w:rPr>
        <w:t xml:space="preserve">משרד יהיה </w:t>
      </w:r>
      <w:r w:rsidRPr="004654D5">
        <w:rPr>
          <w:rtl/>
        </w:rPr>
        <w:t xml:space="preserve">זכאי לפסול </w:t>
      </w:r>
      <w:r w:rsidRPr="004654D5">
        <w:rPr>
          <w:rFonts w:hint="cs"/>
          <w:rtl/>
        </w:rPr>
        <w:t xml:space="preserve">בכל עת </w:t>
      </w:r>
      <w:r w:rsidRPr="004654D5">
        <w:rPr>
          <w:rtl/>
        </w:rPr>
        <w:t>כל אחד מ</w:t>
      </w:r>
      <w:r w:rsidRPr="004654D5">
        <w:rPr>
          <w:rFonts w:hint="cs"/>
          <w:rtl/>
        </w:rPr>
        <w:t xml:space="preserve">עובדי הזוכה ו/או מי מטעמו </w:t>
      </w:r>
      <w:r w:rsidRPr="004654D5">
        <w:rPr>
          <w:rtl/>
        </w:rPr>
        <w:t xml:space="preserve">או לדרוש הפסקת עבודתו של כל </w:t>
      </w:r>
      <w:r w:rsidRPr="004654D5">
        <w:rPr>
          <w:rFonts w:hint="cs"/>
          <w:rtl/>
        </w:rPr>
        <w:t>אדם כאמור</w:t>
      </w:r>
      <w:r w:rsidRPr="004654D5">
        <w:rPr>
          <w:rtl/>
        </w:rPr>
        <w:t xml:space="preserve">, אם ראה זאת </w:t>
      </w:r>
      <w:r w:rsidRPr="004654D5">
        <w:rPr>
          <w:rFonts w:hint="cs"/>
          <w:rtl/>
        </w:rPr>
        <w:t xml:space="preserve">המשרד </w:t>
      </w:r>
      <w:r w:rsidRPr="004654D5">
        <w:rPr>
          <w:rtl/>
        </w:rPr>
        <w:t>לנכון מטעמי בטחון ו</w:t>
      </w:r>
      <w:r w:rsidRPr="004654D5">
        <w:rPr>
          <w:rFonts w:hint="cs"/>
          <w:rtl/>
        </w:rPr>
        <w:t xml:space="preserve">/או במידה ומצא המשרד לפי שיקול דעתו כי אותו אדם אינו עומד בדרישות המשרד לשם אספקת השירותים באיכות נאותה ו/או </w:t>
      </w:r>
      <w:r w:rsidRPr="004654D5">
        <w:rPr>
          <w:rtl/>
        </w:rPr>
        <w:t>מכל טעם אחר שהוא לפי שיקול דעת</w:t>
      </w:r>
      <w:r w:rsidRPr="004654D5">
        <w:rPr>
          <w:rFonts w:hint="cs"/>
          <w:rtl/>
        </w:rPr>
        <w:t>ו</w:t>
      </w:r>
      <w:r w:rsidRPr="004654D5">
        <w:rPr>
          <w:rtl/>
        </w:rPr>
        <w:t xml:space="preserve"> הבלעדי, ומבלי ש</w:t>
      </w:r>
      <w:r w:rsidRPr="004654D5">
        <w:rPr>
          <w:rFonts w:hint="cs"/>
          <w:rtl/>
        </w:rPr>
        <w:t>י</w:t>
      </w:r>
      <w:r w:rsidRPr="004654D5">
        <w:rPr>
          <w:rtl/>
        </w:rPr>
        <w:t>היה חייב לתת</w:t>
      </w:r>
      <w:r w:rsidRPr="004654D5">
        <w:rPr>
          <w:rFonts w:hint="cs"/>
        </w:rPr>
        <w:t xml:space="preserve"> </w:t>
      </w:r>
      <w:r w:rsidRPr="004654D5">
        <w:rPr>
          <w:rtl/>
        </w:rPr>
        <w:t>נימוקים על סיבות הפסילה או ההפסקה. ה</w:t>
      </w:r>
      <w:r w:rsidRPr="004654D5">
        <w:rPr>
          <w:rFonts w:hint="cs"/>
          <w:rtl/>
        </w:rPr>
        <w:t>משרד</w:t>
      </w:r>
      <w:r w:rsidRPr="004654D5">
        <w:rPr>
          <w:rtl/>
        </w:rPr>
        <w:t xml:space="preserve"> לא </w:t>
      </w:r>
      <w:r w:rsidRPr="004654D5">
        <w:rPr>
          <w:rFonts w:hint="cs"/>
          <w:rtl/>
        </w:rPr>
        <w:t>י</w:t>
      </w:r>
      <w:r w:rsidRPr="004654D5">
        <w:rPr>
          <w:rtl/>
        </w:rPr>
        <w:t xml:space="preserve">היה חייב לשלם </w:t>
      </w:r>
      <w:r w:rsidRPr="004654D5">
        <w:rPr>
          <w:rFonts w:hint="cs"/>
          <w:rtl/>
        </w:rPr>
        <w:t xml:space="preserve">לזוכה פיצויים או תשלומים כלשהם עקב הפסקת העסקת הזוכה ו/או מי מטעמו כאמור. </w:t>
      </w:r>
    </w:p>
    <w:p w:rsidR="00911674" w:rsidRPr="004654D5" w:rsidRDefault="00911674" w:rsidP="00911674">
      <w:pPr>
        <w:pStyle w:val="ae"/>
        <w:overflowPunct w:val="0"/>
        <w:autoSpaceDE w:val="0"/>
        <w:autoSpaceDN w:val="0"/>
        <w:adjustRightInd w:val="0"/>
        <w:spacing w:line="300" w:lineRule="atLeast"/>
        <w:ind w:left="892" w:right="567"/>
        <w:jc w:val="both"/>
        <w:textAlignment w:val="baseline"/>
      </w:pPr>
    </w:p>
    <w:p w:rsidR="00911674" w:rsidRPr="004654D5" w:rsidRDefault="00911674" w:rsidP="00911674">
      <w:pPr>
        <w:pStyle w:val="2"/>
        <w:numPr>
          <w:ilvl w:val="0"/>
          <w:numId w:val="0"/>
        </w:numPr>
        <w:ind w:left="1080" w:right="567"/>
        <w:rPr>
          <w:rFonts w:cs="David"/>
          <w:rtl/>
        </w:rPr>
      </w:pPr>
      <w:r w:rsidRPr="004654D5">
        <w:rPr>
          <w:rFonts w:cs="David"/>
          <w:rtl/>
        </w:rPr>
        <w:t>ה</w:t>
      </w:r>
      <w:r w:rsidRPr="004654D5">
        <w:rPr>
          <w:rFonts w:cs="David" w:hint="cs"/>
          <w:rtl/>
        </w:rPr>
        <w:t>משרד</w:t>
      </w:r>
      <w:r w:rsidRPr="004654D5">
        <w:rPr>
          <w:rFonts w:cs="David"/>
          <w:rtl/>
        </w:rPr>
        <w:t xml:space="preserve"> לא </w:t>
      </w:r>
      <w:r w:rsidRPr="004654D5">
        <w:rPr>
          <w:rFonts w:cs="David" w:hint="cs"/>
          <w:rtl/>
        </w:rPr>
        <w:t>י</w:t>
      </w:r>
      <w:r w:rsidRPr="004654D5">
        <w:rPr>
          <w:rFonts w:cs="David"/>
          <w:rtl/>
        </w:rPr>
        <w:t>ה</w:t>
      </w:r>
      <w:r w:rsidRPr="004654D5">
        <w:rPr>
          <w:rFonts w:cs="David" w:hint="cs"/>
          <w:rtl/>
        </w:rPr>
        <w:t>יה</w:t>
      </w:r>
      <w:r w:rsidRPr="004654D5">
        <w:rPr>
          <w:rFonts w:cs="David"/>
          <w:rtl/>
        </w:rPr>
        <w:t xml:space="preserve"> חייב לפצות את ה</w:t>
      </w:r>
      <w:r w:rsidRPr="004654D5">
        <w:rPr>
          <w:rFonts w:cs="David" w:hint="cs"/>
          <w:rtl/>
        </w:rPr>
        <w:t>זוכה</w:t>
      </w:r>
      <w:r w:rsidRPr="004654D5">
        <w:rPr>
          <w:rFonts w:cs="David"/>
          <w:rtl/>
        </w:rPr>
        <w:t xml:space="preserve"> בדרך כלשהי בגין הפסדים או נזקים העשויים להיגרם ל</w:t>
      </w:r>
      <w:r w:rsidRPr="004654D5">
        <w:rPr>
          <w:rFonts w:cs="David" w:hint="cs"/>
          <w:rtl/>
        </w:rPr>
        <w:t>ו</w:t>
      </w:r>
      <w:r w:rsidRPr="004654D5">
        <w:rPr>
          <w:rFonts w:cs="David"/>
          <w:rtl/>
        </w:rPr>
        <w:t xml:space="preserve"> אם ה</w:t>
      </w:r>
      <w:r w:rsidRPr="004654D5">
        <w:rPr>
          <w:rFonts w:cs="David" w:hint="cs"/>
          <w:rtl/>
        </w:rPr>
        <w:t>משרד</w:t>
      </w:r>
      <w:r w:rsidRPr="004654D5">
        <w:rPr>
          <w:rFonts w:cs="David"/>
          <w:rtl/>
        </w:rPr>
        <w:t xml:space="preserve"> סירב </w:t>
      </w:r>
      <w:r w:rsidRPr="004654D5">
        <w:rPr>
          <w:rFonts w:cs="David" w:hint="cs"/>
          <w:rtl/>
        </w:rPr>
        <w:t>לקבל השירותים באמצעות הזוכה ו/או מי מטעמו</w:t>
      </w:r>
      <w:r w:rsidRPr="004654D5">
        <w:rPr>
          <w:rFonts w:cs="David"/>
          <w:rtl/>
        </w:rPr>
        <w:t xml:space="preserve"> או בגין החלפת</w:t>
      </w:r>
      <w:r w:rsidRPr="004654D5">
        <w:rPr>
          <w:rFonts w:cs="David" w:hint="cs"/>
          <w:rtl/>
        </w:rPr>
        <w:t>ם</w:t>
      </w:r>
      <w:r w:rsidRPr="004654D5">
        <w:rPr>
          <w:rFonts w:cs="David"/>
          <w:rtl/>
        </w:rPr>
        <w:t xml:space="preserve"> או הרחקת</w:t>
      </w:r>
      <w:r w:rsidRPr="004654D5">
        <w:rPr>
          <w:rFonts w:cs="David" w:hint="cs"/>
          <w:rtl/>
        </w:rPr>
        <w:t>ם</w:t>
      </w:r>
      <w:r w:rsidRPr="004654D5">
        <w:rPr>
          <w:rFonts w:cs="David"/>
          <w:rtl/>
        </w:rPr>
        <w:t xml:space="preserve"> עפ"י דרישת ה</w:t>
      </w:r>
      <w:r w:rsidRPr="004654D5">
        <w:rPr>
          <w:rFonts w:cs="David" w:hint="cs"/>
          <w:rtl/>
        </w:rPr>
        <w:t>משרד</w:t>
      </w:r>
      <w:r w:rsidRPr="004654D5">
        <w:rPr>
          <w:rFonts w:cs="David"/>
          <w:rtl/>
        </w:rPr>
        <w:t>.</w:t>
      </w:r>
    </w:p>
    <w:p w:rsidR="00911674" w:rsidRPr="004654D5" w:rsidRDefault="00911674" w:rsidP="00911674">
      <w:pPr>
        <w:pStyle w:val="ae"/>
        <w:ind w:left="1080" w:right="567"/>
        <w:jc w:val="both"/>
        <w:rPr>
          <w:rtl/>
        </w:rPr>
      </w:pPr>
    </w:p>
    <w:p w:rsidR="00911674" w:rsidRPr="004654D5" w:rsidRDefault="00911674" w:rsidP="00911674">
      <w:pPr>
        <w:pStyle w:val="ae"/>
        <w:ind w:left="1080" w:right="567"/>
        <w:jc w:val="both"/>
      </w:pPr>
    </w:p>
    <w:p w:rsidR="00A841C7" w:rsidRPr="004654D5" w:rsidRDefault="00A841C7" w:rsidP="00911674">
      <w:pPr>
        <w:pStyle w:val="ae"/>
        <w:numPr>
          <w:ilvl w:val="0"/>
          <w:numId w:val="18"/>
        </w:numPr>
        <w:ind w:right="567"/>
        <w:jc w:val="both"/>
      </w:pPr>
      <w:r w:rsidRPr="004654D5">
        <w:rPr>
          <w:rFonts w:hint="eastAsia"/>
          <w:b/>
          <w:bCs/>
          <w:u w:val="single"/>
          <w:rtl/>
        </w:rPr>
        <w:lastRenderedPageBreak/>
        <w:t>שמירה</w:t>
      </w:r>
      <w:r w:rsidRPr="004654D5">
        <w:rPr>
          <w:b/>
          <w:bCs/>
          <w:u w:val="single"/>
          <w:rtl/>
        </w:rPr>
        <w:t xml:space="preserve"> </w:t>
      </w:r>
      <w:r w:rsidRPr="004654D5">
        <w:rPr>
          <w:rFonts w:hint="eastAsia"/>
          <w:b/>
          <w:bCs/>
          <w:u w:val="single"/>
          <w:rtl/>
        </w:rPr>
        <w:t>על</w:t>
      </w:r>
      <w:r w:rsidRPr="004654D5">
        <w:rPr>
          <w:b/>
          <w:bCs/>
          <w:u w:val="single"/>
          <w:rtl/>
        </w:rPr>
        <w:t xml:space="preserve"> </w:t>
      </w:r>
      <w:r w:rsidRPr="004654D5">
        <w:rPr>
          <w:rFonts w:hint="eastAsia"/>
          <w:b/>
          <w:bCs/>
          <w:u w:val="single"/>
          <w:rtl/>
        </w:rPr>
        <w:t>זכויות</w:t>
      </w:r>
      <w:r w:rsidRPr="004654D5">
        <w:rPr>
          <w:b/>
          <w:bCs/>
          <w:u w:val="single"/>
          <w:rtl/>
        </w:rPr>
        <w:t xml:space="preserve"> </w:t>
      </w:r>
      <w:r w:rsidRPr="004654D5">
        <w:rPr>
          <w:rFonts w:hint="eastAsia"/>
          <w:b/>
          <w:bCs/>
          <w:u w:val="single"/>
          <w:rtl/>
        </w:rPr>
        <w:t>ושיקול</w:t>
      </w:r>
      <w:r w:rsidRPr="004654D5">
        <w:rPr>
          <w:b/>
          <w:bCs/>
          <w:u w:val="single"/>
          <w:rtl/>
        </w:rPr>
        <w:t xml:space="preserve"> </w:t>
      </w:r>
      <w:r w:rsidRPr="004654D5">
        <w:rPr>
          <w:rFonts w:hint="eastAsia"/>
          <w:b/>
          <w:bCs/>
          <w:u w:val="single"/>
          <w:rtl/>
        </w:rPr>
        <w:t>הדעת</w:t>
      </w:r>
      <w:r w:rsidRPr="004654D5">
        <w:rPr>
          <w:b/>
          <w:bCs/>
          <w:u w:val="single"/>
          <w:rtl/>
        </w:rPr>
        <w:t xml:space="preserve"> של המשרד</w:t>
      </w:r>
    </w:p>
    <w:p w:rsidR="00911674" w:rsidRPr="004654D5" w:rsidRDefault="00911674" w:rsidP="00911674">
      <w:pPr>
        <w:pStyle w:val="ae"/>
        <w:ind w:left="1080" w:right="567"/>
        <w:jc w:val="both"/>
        <w:rPr>
          <w:rtl/>
        </w:rPr>
      </w:pPr>
    </w:p>
    <w:p w:rsidR="00911674" w:rsidRPr="004654D5" w:rsidRDefault="00911674" w:rsidP="00911674">
      <w:pPr>
        <w:pStyle w:val="ae"/>
        <w:ind w:left="1080" w:right="567"/>
        <w:jc w:val="both"/>
        <w:rPr>
          <w:rtl/>
        </w:rPr>
      </w:pPr>
    </w:p>
    <w:p w:rsidR="00911674" w:rsidRPr="004654D5" w:rsidRDefault="00911674" w:rsidP="00911674">
      <w:pPr>
        <w:pStyle w:val="ae"/>
        <w:numPr>
          <w:ilvl w:val="1"/>
          <w:numId w:val="4"/>
        </w:numPr>
        <w:tabs>
          <w:tab w:val="left" w:pos="1841"/>
        </w:tabs>
        <w:ind w:left="1841" w:right="567" w:hanging="567"/>
        <w:contextualSpacing/>
        <w:jc w:val="both"/>
      </w:pPr>
      <w:r w:rsidRPr="004654D5">
        <w:rPr>
          <w:rtl/>
        </w:rPr>
        <w:t>כל שינוי או תוספת שייעשו במסמכי ה</w:t>
      </w:r>
      <w:r w:rsidRPr="004654D5">
        <w:rPr>
          <w:rFonts w:hint="cs"/>
          <w:rtl/>
        </w:rPr>
        <w:t>הזמנה</w:t>
      </w:r>
      <w:r w:rsidRPr="004654D5">
        <w:rPr>
          <w:rtl/>
        </w:rPr>
        <w:t>, או כל הסתייגות  לגביהם, בין אם ע"י תוספת בגוף המסמכים ובין במכתב לוואי או בכל דרך אחרת, עלולים לגרום לפסילת ההצעה. ועדת המכרזים  רשאית להתעלם מכל שינוי או תוספת כאמור, ולראותם כאילו לא נעשו, לפי שיקול דעתה הבלעדי. ה</w:t>
      </w:r>
      <w:r w:rsidRPr="004654D5">
        <w:rPr>
          <w:rFonts w:hint="eastAsia"/>
          <w:rtl/>
        </w:rPr>
        <w:t>משרד</w:t>
      </w:r>
      <w:r w:rsidRPr="004654D5">
        <w:rPr>
          <w:rtl/>
        </w:rPr>
        <w:t xml:space="preserve"> לא חייב להודיע למציע הודעה בנוסף על האמור בסעיף זה. קיבל ה</w:t>
      </w:r>
      <w:r w:rsidRPr="004654D5">
        <w:rPr>
          <w:rFonts w:hint="eastAsia"/>
          <w:rtl/>
        </w:rPr>
        <w:t>משרד</w:t>
      </w:r>
      <w:r w:rsidRPr="004654D5">
        <w:rPr>
          <w:rtl/>
        </w:rPr>
        <w:t xml:space="preserve"> את הצעת המציע, יראו את השינויים האמורים כאילו לא נעשו כלל.</w:t>
      </w:r>
    </w:p>
    <w:p w:rsidR="00911674" w:rsidRPr="004654D5" w:rsidRDefault="00911674" w:rsidP="00911674">
      <w:pPr>
        <w:pStyle w:val="ae"/>
        <w:tabs>
          <w:tab w:val="left" w:pos="1841"/>
        </w:tabs>
        <w:ind w:left="1841" w:right="567" w:hanging="567"/>
        <w:contextualSpacing/>
        <w:jc w:val="both"/>
      </w:pPr>
    </w:p>
    <w:p w:rsidR="00911674" w:rsidRPr="004654D5" w:rsidRDefault="00911674" w:rsidP="00911674">
      <w:pPr>
        <w:pStyle w:val="ae"/>
        <w:numPr>
          <w:ilvl w:val="1"/>
          <w:numId w:val="4"/>
        </w:numPr>
        <w:tabs>
          <w:tab w:val="left" w:pos="1841"/>
        </w:tabs>
        <w:ind w:left="1841" w:right="567" w:hanging="567"/>
        <w:contextualSpacing/>
        <w:jc w:val="both"/>
      </w:pPr>
      <w:r w:rsidRPr="004654D5">
        <w:rPr>
          <w:rFonts w:hint="cs"/>
          <w:rtl/>
        </w:rPr>
        <w:t>ה</w:t>
      </w:r>
      <w:r w:rsidRPr="004654D5">
        <w:rPr>
          <w:rFonts w:hint="eastAsia"/>
          <w:rtl/>
        </w:rPr>
        <w:t>משרד</w:t>
      </w:r>
      <w:r w:rsidRPr="004654D5">
        <w:rPr>
          <w:rtl/>
        </w:rPr>
        <w:t xml:space="preserve"> רשאי בכל עת, לפי שיקול דעת</w:t>
      </w:r>
      <w:r w:rsidRPr="004654D5">
        <w:rPr>
          <w:rFonts w:hint="eastAsia"/>
          <w:rtl/>
        </w:rPr>
        <w:t>ו</w:t>
      </w:r>
      <w:r w:rsidRPr="004654D5">
        <w:rPr>
          <w:rtl/>
        </w:rPr>
        <w:t xml:space="preserve"> הבלעדי, לתקן או לשנות את מסמכי </w:t>
      </w:r>
      <w:r w:rsidRPr="004654D5">
        <w:rPr>
          <w:rFonts w:hint="cs"/>
          <w:rtl/>
        </w:rPr>
        <w:t>הליך זה</w:t>
      </w:r>
      <w:r w:rsidRPr="004654D5">
        <w:rPr>
          <w:rtl/>
        </w:rPr>
        <w:t>, וה</w:t>
      </w:r>
      <w:r w:rsidRPr="004654D5">
        <w:rPr>
          <w:rFonts w:hint="eastAsia"/>
          <w:rtl/>
        </w:rPr>
        <w:t>ו</w:t>
      </w:r>
      <w:r w:rsidRPr="004654D5">
        <w:rPr>
          <w:rtl/>
        </w:rPr>
        <w:t xml:space="preserve">א </w:t>
      </w:r>
      <w:r w:rsidRPr="004654D5">
        <w:rPr>
          <w:rFonts w:hint="eastAsia"/>
          <w:rtl/>
        </w:rPr>
        <w:t>י</w:t>
      </w:r>
      <w:r w:rsidRPr="004654D5">
        <w:rPr>
          <w:rtl/>
        </w:rPr>
        <w:t>ודיע על כך לפני המועד האחרון להגשת ההצעות. המציעים יערכו את הצעותיהם או יתקנו את הצעותיהם  בהתבסס על התיקונים או השינויים כאמור.</w:t>
      </w:r>
    </w:p>
    <w:p w:rsidR="00911674" w:rsidRPr="004654D5" w:rsidRDefault="00911674" w:rsidP="00911674">
      <w:pPr>
        <w:pStyle w:val="ae"/>
        <w:tabs>
          <w:tab w:val="left" w:pos="1841"/>
        </w:tabs>
        <w:ind w:left="1841" w:right="567" w:hanging="567"/>
        <w:contextualSpacing/>
        <w:jc w:val="both"/>
      </w:pPr>
    </w:p>
    <w:p w:rsidR="00911674" w:rsidRPr="004654D5" w:rsidRDefault="00911674" w:rsidP="00911674">
      <w:pPr>
        <w:pStyle w:val="ae"/>
        <w:numPr>
          <w:ilvl w:val="1"/>
          <w:numId w:val="4"/>
        </w:numPr>
        <w:tabs>
          <w:tab w:val="left" w:pos="1841"/>
        </w:tabs>
        <w:ind w:left="1841" w:right="567" w:hanging="567"/>
        <w:contextualSpacing/>
        <w:jc w:val="both"/>
        <w:rPr>
          <w:rFonts w:ascii="Arial" w:hAnsi="Arial"/>
        </w:rPr>
      </w:pPr>
      <w:r w:rsidRPr="004654D5">
        <w:rPr>
          <w:rFonts w:ascii="Arial" w:hAnsi="Arial" w:hint="cs"/>
          <w:rtl/>
        </w:rPr>
        <w:t>כל הזכויות (לרבות זכויות הקניין הרוחני) בתוצרי העבודה של הזוכה ו/או המועסקים על ידו, במסגרת התקשרות הזוכה עם המשרד,  יהיו בבעלות המלאה של המשרד בלבד, שיהא רשאי לנהוג בהם כמנהג בעלים ולבצע בהם כל שימוש  שיראה לו.</w:t>
      </w:r>
    </w:p>
    <w:p w:rsidR="00911674" w:rsidRPr="004654D5" w:rsidRDefault="00911674" w:rsidP="00911674">
      <w:pPr>
        <w:pStyle w:val="ae"/>
        <w:tabs>
          <w:tab w:val="left" w:pos="1841"/>
        </w:tabs>
        <w:ind w:left="1841" w:right="567" w:hanging="567"/>
        <w:contextualSpacing/>
        <w:jc w:val="both"/>
        <w:rPr>
          <w:rFonts w:ascii="Arial" w:hAnsi="Arial"/>
          <w:rtl/>
        </w:rPr>
      </w:pPr>
    </w:p>
    <w:p w:rsidR="00911674" w:rsidRPr="004654D5" w:rsidRDefault="00911674" w:rsidP="00911674">
      <w:pPr>
        <w:pStyle w:val="ae"/>
        <w:numPr>
          <w:ilvl w:val="1"/>
          <w:numId w:val="4"/>
        </w:numPr>
        <w:tabs>
          <w:tab w:val="left" w:pos="1841"/>
        </w:tabs>
        <w:ind w:left="1841" w:right="567" w:hanging="567"/>
        <w:contextualSpacing/>
        <w:jc w:val="both"/>
        <w:rPr>
          <w:rFonts w:ascii="Arial" w:hAnsi="Arial"/>
        </w:rPr>
      </w:pPr>
      <w:r w:rsidRPr="004654D5">
        <w:rPr>
          <w:rFonts w:hint="cs"/>
          <w:rtl/>
        </w:rPr>
        <w:t xml:space="preserve">המשרד יהיה רשאי לדרוש ולקבל מן הזוכה בתקופת ההתקשרות ותוך שנה לאחר מכן כל מידע הקשור בביצוע השירותים. </w:t>
      </w:r>
    </w:p>
    <w:p w:rsidR="00911674" w:rsidRPr="004654D5" w:rsidRDefault="00911674" w:rsidP="00911674">
      <w:pPr>
        <w:pStyle w:val="ae"/>
        <w:ind w:right="567"/>
        <w:rPr>
          <w:rFonts w:ascii="Arial" w:hAnsi="Arial"/>
          <w:rtl/>
        </w:rPr>
      </w:pPr>
    </w:p>
    <w:p w:rsidR="00911674" w:rsidRPr="004654D5" w:rsidRDefault="00911674" w:rsidP="00911674">
      <w:pPr>
        <w:pStyle w:val="ae"/>
        <w:numPr>
          <w:ilvl w:val="1"/>
          <w:numId w:val="4"/>
        </w:numPr>
        <w:tabs>
          <w:tab w:val="left" w:pos="1841"/>
        </w:tabs>
        <w:ind w:left="1841" w:right="567" w:hanging="567"/>
        <w:contextualSpacing/>
        <w:jc w:val="both"/>
        <w:rPr>
          <w:rFonts w:ascii="Arial" w:hAnsi="Arial"/>
        </w:rPr>
      </w:pPr>
      <w:r w:rsidRPr="004654D5">
        <w:rPr>
          <w:rFonts w:hint="cs"/>
          <w:rtl/>
        </w:rPr>
        <w:t>ה</w:t>
      </w:r>
      <w:r w:rsidRPr="004654D5">
        <w:rPr>
          <w:rFonts w:hint="eastAsia"/>
          <w:rtl/>
        </w:rPr>
        <w:t>משרד</w:t>
      </w:r>
      <w:r w:rsidRPr="004654D5">
        <w:rPr>
          <w:rtl/>
        </w:rPr>
        <w:t xml:space="preserve"> רשאי בכל עת, לפי שיקול דעת</w:t>
      </w:r>
      <w:r w:rsidRPr="004654D5">
        <w:rPr>
          <w:rFonts w:hint="eastAsia"/>
          <w:rtl/>
        </w:rPr>
        <w:t>ו</w:t>
      </w:r>
      <w:r w:rsidRPr="004654D5">
        <w:rPr>
          <w:rtl/>
        </w:rPr>
        <w:t xml:space="preserve"> הבלעדי, לתקן או לשנות את מסמכי ה</w:t>
      </w:r>
      <w:r w:rsidRPr="004654D5">
        <w:rPr>
          <w:rFonts w:hint="cs"/>
          <w:rtl/>
        </w:rPr>
        <w:t>מכרז</w:t>
      </w:r>
      <w:r w:rsidRPr="004654D5">
        <w:rPr>
          <w:rtl/>
        </w:rPr>
        <w:t>, וה</w:t>
      </w:r>
      <w:r w:rsidRPr="004654D5">
        <w:rPr>
          <w:rFonts w:hint="eastAsia"/>
          <w:rtl/>
        </w:rPr>
        <w:t>ו</w:t>
      </w:r>
      <w:r w:rsidRPr="004654D5">
        <w:rPr>
          <w:rtl/>
        </w:rPr>
        <w:t xml:space="preserve">א </w:t>
      </w:r>
      <w:r w:rsidRPr="004654D5">
        <w:rPr>
          <w:rFonts w:hint="eastAsia"/>
          <w:rtl/>
        </w:rPr>
        <w:t>י</w:t>
      </w:r>
      <w:r w:rsidRPr="004654D5">
        <w:rPr>
          <w:rtl/>
        </w:rPr>
        <w:t xml:space="preserve">ודיע על כך </w:t>
      </w:r>
      <w:r w:rsidRPr="004654D5">
        <w:rPr>
          <w:rFonts w:hint="cs"/>
          <w:rtl/>
        </w:rPr>
        <w:t xml:space="preserve">זמן סביר </w:t>
      </w:r>
      <w:r w:rsidRPr="004654D5">
        <w:rPr>
          <w:rtl/>
        </w:rPr>
        <w:t>לפני המועד האחרון להגשת ההצעות</w:t>
      </w:r>
      <w:r w:rsidRPr="004654D5">
        <w:rPr>
          <w:rFonts w:hint="cs"/>
          <w:rtl/>
        </w:rPr>
        <w:t xml:space="preserve"> בדרך של פרסום באתר האינטרנט בכתובת:  </w:t>
      </w:r>
      <w:hyperlink r:id="rId15" w:history="1">
        <w:r w:rsidRPr="004654D5">
          <w:rPr>
            <w:rStyle w:val="Hyperlink"/>
            <w:b w:val="0"/>
            <w:bCs/>
            <w:i w:val="0"/>
            <w:iCs/>
            <w:sz w:val="22"/>
            <w:szCs w:val="22"/>
          </w:rPr>
          <w:t>http://www.mr.gov.il/purchasing/PurchasingTopNav/Tenders</w:t>
        </w:r>
      </w:hyperlink>
      <w:r w:rsidRPr="004654D5">
        <w:rPr>
          <w:rtl/>
        </w:rPr>
        <w:t xml:space="preserve">. המציעים יערכו את הצעותיהם או יתקנו את הצעותיהם בהתבסס על התיקונים או השינויים </w:t>
      </w:r>
      <w:r w:rsidRPr="004654D5">
        <w:rPr>
          <w:rFonts w:hint="cs"/>
          <w:rtl/>
        </w:rPr>
        <w:t>כאמור. באחריות המציעים לבדוק את פרסומי המשרד באשר למכרז זה באתר האינטרנט הנ"ל, אשר יהוו חלק בלתי נ</w:t>
      </w:r>
      <w:r w:rsidRPr="004654D5">
        <w:rPr>
          <w:rFonts w:ascii="Arial" w:hAnsi="Arial" w:hint="cs"/>
          <w:rtl/>
        </w:rPr>
        <w:t>פרד ממסמכי המכרז ויש לצרפם להצעה חתומים בכל עמוד על ידי מורשה חתימה מטעם המציע.</w:t>
      </w:r>
    </w:p>
    <w:p w:rsidR="00911674" w:rsidRPr="004654D5" w:rsidRDefault="00911674" w:rsidP="00911674">
      <w:pPr>
        <w:tabs>
          <w:tab w:val="left" w:pos="1841"/>
        </w:tabs>
        <w:ind w:left="0" w:right="567"/>
        <w:contextualSpacing/>
        <w:jc w:val="both"/>
        <w:rPr>
          <w:rFonts w:ascii="Arial" w:hAnsi="Arial"/>
        </w:rPr>
      </w:pPr>
    </w:p>
    <w:p w:rsidR="00911674" w:rsidRPr="004654D5" w:rsidRDefault="00911674" w:rsidP="00911674">
      <w:pPr>
        <w:ind w:left="0" w:right="567"/>
        <w:jc w:val="both"/>
        <w:rPr>
          <w:rtl/>
        </w:rPr>
      </w:pPr>
    </w:p>
    <w:p w:rsidR="00911674" w:rsidRPr="004654D5" w:rsidRDefault="00911674" w:rsidP="00911674">
      <w:pPr>
        <w:pStyle w:val="ae"/>
        <w:numPr>
          <w:ilvl w:val="1"/>
          <w:numId w:val="4"/>
        </w:numPr>
        <w:tabs>
          <w:tab w:val="left" w:pos="1841"/>
        </w:tabs>
        <w:ind w:left="1841" w:right="567" w:hanging="567"/>
        <w:contextualSpacing/>
        <w:jc w:val="both"/>
      </w:pPr>
      <w:r w:rsidRPr="004654D5">
        <w:rPr>
          <w:rFonts w:hint="cs"/>
          <w:rtl/>
        </w:rPr>
        <w:t>המשרד אינו מחויב כלפי הזוכה לרכוש שירותים בהיקף כלשהו ו/או לרכוש שירותים כלל, וכן יהיה המשרד רשאי להתקשר על פי שיקול דעתו עם יועצים אחרים ו/או נוספים לצורך קבלת השירותים, והכל מבלי שהדבר יזכה את הזוכה בפיצוי כלשהו.</w:t>
      </w:r>
    </w:p>
    <w:p w:rsidR="00911674" w:rsidRPr="004654D5" w:rsidRDefault="00911674" w:rsidP="00911674">
      <w:pPr>
        <w:pStyle w:val="ae"/>
        <w:tabs>
          <w:tab w:val="left" w:pos="1841"/>
        </w:tabs>
        <w:ind w:left="1841" w:right="567" w:hanging="567"/>
        <w:contextualSpacing/>
        <w:jc w:val="both"/>
      </w:pPr>
    </w:p>
    <w:p w:rsidR="00911674" w:rsidRPr="004654D5" w:rsidRDefault="00911674" w:rsidP="00911674">
      <w:pPr>
        <w:pStyle w:val="ae"/>
        <w:numPr>
          <w:ilvl w:val="1"/>
          <w:numId w:val="4"/>
        </w:numPr>
        <w:tabs>
          <w:tab w:val="left" w:pos="1841"/>
        </w:tabs>
        <w:ind w:left="1841" w:right="567" w:hanging="567"/>
        <w:contextualSpacing/>
        <w:jc w:val="both"/>
      </w:pPr>
      <w:r w:rsidRPr="004654D5">
        <w:rPr>
          <w:rtl/>
        </w:rPr>
        <w:t>ה</w:t>
      </w:r>
      <w:r w:rsidRPr="004654D5">
        <w:rPr>
          <w:rFonts w:hint="cs"/>
          <w:rtl/>
        </w:rPr>
        <w:t>משרד</w:t>
      </w:r>
      <w:r w:rsidRPr="004654D5">
        <w:rPr>
          <w:rtl/>
        </w:rPr>
        <w:t xml:space="preserve"> שומר</w:t>
      </w:r>
      <w:r w:rsidRPr="004654D5">
        <w:rPr>
          <w:rFonts w:hint="cs"/>
          <w:rtl/>
        </w:rPr>
        <w:t xml:space="preserve"> לעצמו את</w:t>
      </w:r>
      <w:r w:rsidRPr="004654D5">
        <w:rPr>
          <w:rtl/>
        </w:rPr>
        <w:t xml:space="preserve"> הזכות</w:t>
      </w:r>
      <w:r w:rsidRPr="004654D5">
        <w:rPr>
          <w:rFonts w:hint="cs"/>
          <w:rtl/>
        </w:rPr>
        <w:t xml:space="preserve"> להקטין בכל עת את היקף </w:t>
      </w:r>
      <w:r w:rsidRPr="004654D5">
        <w:rPr>
          <w:rtl/>
        </w:rPr>
        <w:t>השירותים, או להזמי</w:t>
      </w:r>
      <w:r w:rsidRPr="004654D5">
        <w:rPr>
          <w:rFonts w:hint="cs"/>
          <w:rtl/>
        </w:rPr>
        <w:t>ן רק חלק מהשירותים (הכל בהתאם לצרכים ושיקול דעתו של המשרד).</w:t>
      </w:r>
      <w:r w:rsidRPr="004654D5">
        <w:rPr>
          <w:rtl/>
        </w:rPr>
        <w:t xml:space="preserve"> </w:t>
      </w:r>
      <w:r w:rsidRPr="004654D5">
        <w:rPr>
          <w:rFonts w:hint="cs"/>
          <w:rtl/>
        </w:rPr>
        <w:t xml:space="preserve">יובהר כי </w:t>
      </w:r>
      <w:r w:rsidRPr="004654D5">
        <w:rPr>
          <w:rtl/>
        </w:rPr>
        <w:t xml:space="preserve">במקרה זה </w:t>
      </w:r>
      <w:r w:rsidRPr="004654D5">
        <w:rPr>
          <w:rFonts w:hint="cs"/>
          <w:rtl/>
        </w:rPr>
        <w:t>תשולם</w:t>
      </w:r>
      <w:r w:rsidRPr="004654D5">
        <w:rPr>
          <w:rtl/>
        </w:rPr>
        <w:t xml:space="preserve"> התמורה בהתאם</w:t>
      </w:r>
      <w:r w:rsidRPr="004654D5">
        <w:rPr>
          <w:rFonts w:hint="cs"/>
          <w:rtl/>
        </w:rPr>
        <w:t xml:space="preserve"> לשירותים שינתנו בפועל עפ"י דרישת המשרד מראש ובכתב בלבד</w:t>
      </w:r>
      <w:r w:rsidRPr="004654D5">
        <w:rPr>
          <w:rtl/>
        </w:rPr>
        <w:t xml:space="preserve">. </w:t>
      </w:r>
      <w:r w:rsidRPr="004654D5">
        <w:rPr>
          <w:rFonts w:hint="cs"/>
          <w:rtl/>
        </w:rPr>
        <w:t xml:space="preserve">עוד יובהר, כי </w:t>
      </w:r>
      <w:r w:rsidRPr="004654D5">
        <w:rPr>
          <w:rtl/>
        </w:rPr>
        <w:t>ה</w:t>
      </w:r>
      <w:r w:rsidRPr="004654D5">
        <w:rPr>
          <w:rFonts w:hint="cs"/>
          <w:rtl/>
        </w:rPr>
        <w:t>זוכה</w:t>
      </w:r>
      <w:r w:rsidRPr="004654D5">
        <w:rPr>
          <w:rtl/>
        </w:rPr>
        <w:t xml:space="preserve"> לא יהיה זכאי לפיצוי כלשהו </w:t>
      </w:r>
      <w:r w:rsidRPr="004654D5">
        <w:rPr>
          <w:rFonts w:hint="cs"/>
          <w:rtl/>
        </w:rPr>
        <w:t>עקב</w:t>
      </w:r>
      <w:r w:rsidRPr="004654D5">
        <w:rPr>
          <w:rtl/>
        </w:rPr>
        <w:t xml:space="preserve"> הקטנת</w:t>
      </w:r>
      <w:r w:rsidRPr="004654D5">
        <w:rPr>
          <w:rFonts w:hint="cs"/>
          <w:rtl/>
        </w:rPr>
        <w:t xml:space="preserve"> </w:t>
      </w:r>
      <w:r w:rsidRPr="004654D5">
        <w:rPr>
          <w:rtl/>
        </w:rPr>
        <w:t>היקף השירותים.</w:t>
      </w:r>
    </w:p>
    <w:p w:rsidR="00911674" w:rsidRPr="004654D5" w:rsidRDefault="00911674" w:rsidP="00911674">
      <w:pPr>
        <w:pStyle w:val="ae"/>
        <w:tabs>
          <w:tab w:val="left" w:pos="1841"/>
        </w:tabs>
        <w:ind w:left="1841" w:right="567" w:hanging="567"/>
        <w:contextualSpacing/>
        <w:jc w:val="both"/>
      </w:pPr>
    </w:p>
    <w:p w:rsidR="00911674" w:rsidRPr="004654D5" w:rsidRDefault="00911674" w:rsidP="00911674">
      <w:pPr>
        <w:pStyle w:val="ae"/>
        <w:numPr>
          <w:ilvl w:val="1"/>
          <w:numId w:val="4"/>
        </w:numPr>
        <w:tabs>
          <w:tab w:val="left" w:pos="1841"/>
        </w:tabs>
        <w:ind w:left="1841" w:right="567" w:hanging="567"/>
        <w:contextualSpacing/>
        <w:jc w:val="both"/>
      </w:pPr>
      <w:r w:rsidRPr="004654D5">
        <w:rPr>
          <w:rFonts w:hint="eastAsia"/>
          <w:sz w:val="26"/>
          <w:rtl/>
        </w:rPr>
        <w:t>המשרד</w:t>
      </w:r>
      <w:r w:rsidRPr="004654D5">
        <w:rPr>
          <w:sz w:val="26"/>
          <w:rtl/>
        </w:rPr>
        <w:t xml:space="preserve">  רשאי, לפי שיקול דעתו הבלעדי,  לבחור ביותר מזוכה אחד ולפצל את ההתקשרות בין מספר זוכים </w:t>
      </w:r>
      <w:r w:rsidRPr="004654D5">
        <w:rPr>
          <w:rtl/>
        </w:rPr>
        <w:t xml:space="preserve">ו/או לקבוע מציעים </w:t>
      </w:r>
      <w:r w:rsidRPr="004654D5">
        <w:rPr>
          <w:rFonts w:hint="cs"/>
          <w:rtl/>
        </w:rPr>
        <w:t>ככשיר שני, שלישי וכו' (להלן:</w:t>
      </w:r>
      <w:r w:rsidRPr="004654D5">
        <w:rPr>
          <w:rFonts w:hint="cs"/>
          <w:b/>
          <w:bCs/>
          <w:rtl/>
        </w:rPr>
        <w:t xml:space="preserve"> "כשיר ב"</w:t>
      </w:r>
      <w:r w:rsidRPr="004654D5">
        <w:rPr>
          <w:rFonts w:hint="cs"/>
          <w:rtl/>
        </w:rPr>
        <w:t>)</w:t>
      </w:r>
      <w:r w:rsidRPr="004654D5">
        <w:rPr>
          <w:rtl/>
        </w:rPr>
        <w:t>. ה</w:t>
      </w:r>
      <w:r w:rsidRPr="004654D5">
        <w:rPr>
          <w:rFonts w:hint="eastAsia"/>
          <w:rtl/>
        </w:rPr>
        <w:t>משרד</w:t>
      </w:r>
      <w:r w:rsidRPr="004654D5">
        <w:rPr>
          <w:rtl/>
        </w:rPr>
        <w:t xml:space="preserve"> רשאי להתקשר בהסכם עם כשיר ב' במקרה </w:t>
      </w:r>
      <w:r w:rsidRPr="004654D5">
        <w:rPr>
          <w:rFonts w:hint="cs"/>
          <w:rtl/>
        </w:rPr>
        <w:t>ש</w:t>
      </w:r>
      <w:r w:rsidRPr="004654D5">
        <w:rPr>
          <w:rtl/>
        </w:rPr>
        <w:t xml:space="preserve">בו יתברר כי הזוכה </w:t>
      </w:r>
      <w:r w:rsidRPr="004654D5">
        <w:rPr>
          <w:rFonts w:hint="cs"/>
          <w:rtl/>
        </w:rPr>
        <w:t>בהליך זה</w:t>
      </w:r>
      <w:r w:rsidRPr="004654D5">
        <w:rPr>
          <w:rtl/>
        </w:rPr>
        <w:t xml:space="preserve"> איננו מסוגל ו/או איננו מתכוון לעמוד בתנאי </w:t>
      </w:r>
      <w:r w:rsidRPr="004654D5">
        <w:rPr>
          <w:rFonts w:hint="cs"/>
          <w:rtl/>
        </w:rPr>
        <w:t>ההזמנה</w:t>
      </w:r>
      <w:r w:rsidRPr="004654D5">
        <w:rPr>
          <w:rtl/>
        </w:rPr>
        <w:t xml:space="preserve"> ו/או ההסכם ו/או ההתקשרות עימו לא תצא לפעול מכל סיבה אחרת ו/או תופסק מכל סיבה שהיא. </w:t>
      </w:r>
    </w:p>
    <w:p w:rsidR="00911674" w:rsidRPr="004654D5" w:rsidRDefault="00911674" w:rsidP="00911674">
      <w:pPr>
        <w:pStyle w:val="af"/>
        <w:spacing w:before="120" w:line="280" w:lineRule="atLeast"/>
        <w:ind w:left="1841" w:right="567"/>
        <w:jc w:val="both"/>
        <w:rPr>
          <w:rtl/>
        </w:rPr>
      </w:pPr>
      <w:r w:rsidRPr="004654D5">
        <w:rPr>
          <w:rFonts w:hint="cs"/>
          <w:rtl/>
        </w:rPr>
        <w:t>הצעתו של מציע שנבחר ככשיר ב' תעמוד בתוקפה ותחייב אותו לתקופה של 120 יום ממועד קבלת הודעת המשרד על בחירתו כאמור.</w:t>
      </w:r>
    </w:p>
    <w:p w:rsidR="00911674" w:rsidRPr="004654D5" w:rsidRDefault="00911674" w:rsidP="00911674">
      <w:pPr>
        <w:pStyle w:val="ae"/>
        <w:tabs>
          <w:tab w:val="left" w:pos="1841"/>
        </w:tabs>
        <w:ind w:left="1841" w:right="567"/>
        <w:contextualSpacing/>
        <w:jc w:val="both"/>
      </w:pPr>
    </w:p>
    <w:p w:rsidR="00911674" w:rsidRPr="004654D5" w:rsidRDefault="00911674" w:rsidP="00911674">
      <w:pPr>
        <w:pStyle w:val="ae"/>
        <w:tabs>
          <w:tab w:val="left" w:pos="1841"/>
        </w:tabs>
        <w:ind w:left="1841" w:right="567"/>
        <w:contextualSpacing/>
        <w:jc w:val="both"/>
      </w:pPr>
      <w:r w:rsidRPr="004654D5">
        <w:rPr>
          <w:rtl/>
        </w:rPr>
        <w:t>אין באמור לעיל כדי לפגוע בזכות</w:t>
      </w:r>
      <w:r w:rsidRPr="004654D5">
        <w:rPr>
          <w:rFonts w:hint="eastAsia"/>
          <w:rtl/>
        </w:rPr>
        <w:t>ו</w:t>
      </w:r>
      <w:r w:rsidRPr="004654D5">
        <w:rPr>
          <w:rtl/>
        </w:rPr>
        <w:t xml:space="preserve"> של ה</w:t>
      </w:r>
      <w:r w:rsidRPr="004654D5">
        <w:rPr>
          <w:rFonts w:hint="eastAsia"/>
          <w:rtl/>
        </w:rPr>
        <w:t>משרד</w:t>
      </w:r>
      <w:r w:rsidRPr="004654D5">
        <w:rPr>
          <w:rtl/>
        </w:rPr>
        <w:t xml:space="preserve"> לפעול בכל דרך חוקית אחרת במקרה זה, לרבות- מבלי לגרוע מכלליות האמור - לפרסם </w:t>
      </w:r>
      <w:r w:rsidRPr="004654D5">
        <w:rPr>
          <w:rFonts w:hint="cs"/>
          <w:rtl/>
        </w:rPr>
        <w:t>הזמנה</w:t>
      </w:r>
      <w:r w:rsidRPr="004654D5">
        <w:rPr>
          <w:rtl/>
        </w:rPr>
        <w:t xml:space="preserve"> חדש</w:t>
      </w:r>
      <w:r w:rsidRPr="004654D5">
        <w:rPr>
          <w:rFonts w:hint="cs"/>
          <w:rtl/>
        </w:rPr>
        <w:t>ה</w:t>
      </w:r>
      <w:r w:rsidRPr="004654D5">
        <w:rPr>
          <w:rtl/>
        </w:rPr>
        <w:t>. אין בבחירת כשיר ב' ו/או בכריתת הסכם עימו כדי לפגוע בכל זכות או טענה שיעמדו ל</w:t>
      </w:r>
      <w:r w:rsidRPr="004654D5">
        <w:rPr>
          <w:rFonts w:hint="eastAsia"/>
          <w:rtl/>
        </w:rPr>
        <w:t>משרד</w:t>
      </w:r>
      <w:r w:rsidRPr="004654D5">
        <w:rPr>
          <w:rtl/>
        </w:rPr>
        <w:t xml:space="preserve"> כנגד הזוכה ב</w:t>
      </w:r>
      <w:r w:rsidRPr="004654D5">
        <w:rPr>
          <w:rFonts w:hint="cs"/>
          <w:rtl/>
        </w:rPr>
        <w:t>הליך זה</w:t>
      </w:r>
      <w:r w:rsidRPr="004654D5">
        <w:rPr>
          <w:rtl/>
        </w:rPr>
        <w:t xml:space="preserve"> במקרה כאמור.</w:t>
      </w:r>
    </w:p>
    <w:p w:rsidR="00911674" w:rsidRPr="004654D5" w:rsidRDefault="00911674" w:rsidP="00911674">
      <w:pPr>
        <w:pStyle w:val="ae"/>
        <w:tabs>
          <w:tab w:val="left" w:pos="1841"/>
        </w:tabs>
        <w:ind w:left="1841" w:right="567" w:hanging="567"/>
        <w:contextualSpacing/>
        <w:jc w:val="both"/>
      </w:pPr>
    </w:p>
    <w:p w:rsidR="00911674" w:rsidRPr="004654D5" w:rsidRDefault="00911674" w:rsidP="00911674">
      <w:pPr>
        <w:pStyle w:val="ae"/>
        <w:numPr>
          <w:ilvl w:val="1"/>
          <w:numId w:val="4"/>
        </w:numPr>
        <w:tabs>
          <w:tab w:val="left" w:pos="1841"/>
        </w:tabs>
        <w:ind w:left="1841" w:right="567" w:hanging="567"/>
        <w:contextualSpacing/>
        <w:jc w:val="both"/>
      </w:pPr>
      <w:r w:rsidRPr="004654D5">
        <w:rPr>
          <w:rtl/>
        </w:rPr>
        <w:t>אין ה</w:t>
      </w:r>
      <w:r w:rsidRPr="004654D5">
        <w:rPr>
          <w:rFonts w:hint="eastAsia"/>
          <w:rtl/>
        </w:rPr>
        <w:t>משרד</w:t>
      </w:r>
      <w:r w:rsidRPr="004654D5">
        <w:rPr>
          <w:rtl/>
        </w:rPr>
        <w:t xml:space="preserve"> מתחייב לקבל את ההצעה הזולה ביותר או כל הצעה שהיא, כולה או בחלקה, וכן רשאי </w:t>
      </w:r>
      <w:r w:rsidRPr="004654D5">
        <w:rPr>
          <w:rFonts w:hint="eastAsia"/>
          <w:rtl/>
        </w:rPr>
        <w:t>המשרד</w:t>
      </w:r>
      <w:r w:rsidRPr="004654D5">
        <w:rPr>
          <w:rtl/>
        </w:rPr>
        <w:t xml:space="preserve"> לבטל </w:t>
      </w:r>
      <w:r w:rsidRPr="004654D5">
        <w:rPr>
          <w:rFonts w:hint="cs"/>
          <w:rtl/>
        </w:rPr>
        <w:t xml:space="preserve">הזמנה זו </w:t>
      </w:r>
      <w:r w:rsidRPr="004654D5">
        <w:rPr>
          <w:rtl/>
        </w:rPr>
        <w:t>מכל סיבה שהיא</w:t>
      </w:r>
      <w:r w:rsidRPr="004654D5">
        <w:rPr>
          <w:rFonts w:hint="cs"/>
          <w:rtl/>
        </w:rPr>
        <w:t xml:space="preserve">, והכל מבלי לזכות את מי מהמציעים בפיצוי כלשהו בגין כך. </w:t>
      </w:r>
    </w:p>
    <w:p w:rsidR="00911674" w:rsidRPr="004654D5" w:rsidRDefault="00911674" w:rsidP="00911674">
      <w:pPr>
        <w:pStyle w:val="ae"/>
        <w:tabs>
          <w:tab w:val="left" w:pos="1841"/>
        </w:tabs>
        <w:ind w:left="1841" w:right="567"/>
        <w:contextualSpacing/>
        <w:jc w:val="both"/>
      </w:pPr>
    </w:p>
    <w:p w:rsidR="00911674" w:rsidRPr="004654D5" w:rsidRDefault="00911674" w:rsidP="00911674">
      <w:pPr>
        <w:pStyle w:val="ae"/>
        <w:numPr>
          <w:ilvl w:val="1"/>
          <w:numId w:val="4"/>
        </w:numPr>
        <w:tabs>
          <w:tab w:val="left" w:pos="1841"/>
        </w:tabs>
        <w:ind w:left="1841" w:right="567" w:hanging="567"/>
        <w:contextualSpacing/>
        <w:jc w:val="both"/>
      </w:pPr>
      <w:r w:rsidRPr="004654D5">
        <w:rPr>
          <w:rFonts w:hint="eastAsia"/>
          <w:rtl/>
        </w:rPr>
        <w:lastRenderedPageBreak/>
        <w:t>ה</w:t>
      </w:r>
      <w:r w:rsidRPr="004654D5">
        <w:rPr>
          <w:rtl/>
        </w:rPr>
        <w:t>משרד יהיה רשאי לבחור הצעה שאינה בעלת הציון המשוקלל הגבוה ביותר</w:t>
      </w:r>
      <w:r w:rsidRPr="004654D5">
        <w:rPr>
          <w:rFonts w:hint="cs"/>
          <w:rtl/>
        </w:rPr>
        <w:t xml:space="preserve"> בהתאם </w:t>
      </w:r>
      <w:r w:rsidRPr="004654D5">
        <w:rPr>
          <w:rFonts w:hint="cs"/>
          <w:color w:val="FF00FF"/>
          <w:rtl/>
        </w:rPr>
        <w:t xml:space="preserve">לסעיף 7(ד) לעיל </w:t>
      </w:r>
      <w:r w:rsidRPr="004654D5">
        <w:rPr>
          <w:u w:val="single"/>
          <w:rtl/>
        </w:rPr>
        <w:t>בגין נסיבות מיוחדות ומטעמים שיירשמו לאחר מתן זכות טיעון לבעל ההצעה בעלת הציון הגבוה ביותר</w:t>
      </w:r>
      <w:r w:rsidRPr="004654D5">
        <w:rPr>
          <w:rtl/>
        </w:rPr>
        <w:t>.</w:t>
      </w:r>
    </w:p>
    <w:p w:rsidR="00911674" w:rsidRPr="004654D5" w:rsidRDefault="00911674" w:rsidP="00911674">
      <w:pPr>
        <w:pStyle w:val="ae"/>
        <w:tabs>
          <w:tab w:val="left" w:pos="1841"/>
        </w:tabs>
        <w:ind w:left="1841" w:right="567" w:hanging="567"/>
        <w:contextualSpacing/>
        <w:jc w:val="both"/>
      </w:pPr>
    </w:p>
    <w:p w:rsidR="00911674" w:rsidRPr="004654D5" w:rsidRDefault="00911674" w:rsidP="00911674">
      <w:pPr>
        <w:pStyle w:val="ae"/>
        <w:numPr>
          <w:ilvl w:val="1"/>
          <w:numId w:val="4"/>
        </w:numPr>
        <w:tabs>
          <w:tab w:val="left" w:pos="1841"/>
        </w:tabs>
        <w:ind w:left="1841" w:right="567" w:hanging="567"/>
        <w:contextualSpacing/>
        <w:jc w:val="both"/>
      </w:pPr>
      <w:r w:rsidRPr="004654D5">
        <w:rPr>
          <w:rtl/>
        </w:rPr>
        <w:t xml:space="preserve">המשרד יהיה רשאי לערוך את כל הבדיקות הנדרשות לשם בחינת </w:t>
      </w:r>
      <w:r w:rsidRPr="004654D5">
        <w:rPr>
          <w:rFonts w:hint="cs"/>
          <w:rtl/>
        </w:rPr>
        <w:t>המציע והערכתו</w:t>
      </w:r>
      <w:r w:rsidRPr="004654D5">
        <w:rPr>
          <w:rtl/>
        </w:rPr>
        <w:t xml:space="preserve">, לרבות </w:t>
      </w:r>
      <w:r w:rsidRPr="004654D5">
        <w:rPr>
          <w:rFonts w:hint="cs"/>
          <w:rtl/>
        </w:rPr>
        <w:t>שיחה/</w:t>
      </w:r>
      <w:r w:rsidRPr="004654D5">
        <w:rPr>
          <w:rtl/>
        </w:rPr>
        <w:t>הזמנה לממליצים</w:t>
      </w:r>
      <w:r w:rsidRPr="004654D5">
        <w:rPr>
          <w:rFonts w:hint="cs"/>
          <w:rtl/>
        </w:rPr>
        <w:t>,</w:t>
      </w:r>
      <w:r w:rsidRPr="004654D5">
        <w:rPr>
          <w:rtl/>
        </w:rPr>
        <w:t xml:space="preserve"> </w:t>
      </w:r>
      <w:r w:rsidRPr="004654D5">
        <w:rPr>
          <w:rFonts w:hint="cs"/>
          <w:rtl/>
        </w:rPr>
        <w:t>עריכת בדיקות ביטחוניות ככל שידרשו, וביקור באתרי/משרדי המציע, ו</w:t>
      </w:r>
      <w:r w:rsidRPr="004654D5">
        <w:rPr>
          <w:rtl/>
        </w:rPr>
        <w:t>הכל על פי שיקול דעת המשרד.</w:t>
      </w:r>
    </w:p>
    <w:p w:rsidR="00911674" w:rsidRPr="004654D5" w:rsidRDefault="00911674" w:rsidP="00911674">
      <w:pPr>
        <w:pStyle w:val="ae"/>
        <w:tabs>
          <w:tab w:val="left" w:pos="1841"/>
        </w:tabs>
        <w:ind w:left="1841" w:right="567" w:hanging="567"/>
        <w:contextualSpacing/>
        <w:jc w:val="both"/>
      </w:pPr>
    </w:p>
    <w:p w:rsidR="00911674" w:rsidRPr="004654D5" w:rsidRDefault="00911674" w:rsidP="00911674">
      <w:pPr>
        <w:pStyle w:val="ae"/>
        <w:numPr>
          <w:ilvl w:val="1"/>
          <w:numId w:val="4"/>
        </w:numPr>
        <w:tabs>
          <w:tab w:val="left" w:pos="1841"/>
        </w:tabs>
        <w:ind w:left="1841" w:right="567" w:hanging="567"/>
        <w:contextualSpacing/>
        <w:jc w:val="both"/>
      </w:pPr>
      <w:r w:rsidRPr="004654D5">
        <w:rPr>
          <w:rFonts w:hint="eastAsia"/>
          <w:rtl/>
        </w:rPr>
        <w:t>המשרד</w:t>
      </w:r>
      <w:r w:rsidRPr="004654D5">
        <w:rPr>
          <w:rtl/>
        </w:rPr>
        <w:t xml:space="preserve"> שומר לעצמ</w:t>
      </w:r>
      <w:r w:rsidRPr="004654D5">
        <w:rPr>
          <w:rFonts w:hint="eastAsia"/>
          <w:rtl/>
        </w:rPr>
        <w:t>ו</w:t>
      </w:r>
      <w:r w:rsidRPr="004654D5">
        <w:rPr>
          <w:rtl/>
        </w:rPr>
        <w:t xml:space="preserve"> את הזכות לפנות במהלך </w:t>
      </w:r>
      <w:r w:rsidRPr="004654D5">
        <w:rPr>
          <w:rFonts w:hint="eastAsia"/>
          <w:rtl/>
        </w:rPr>
        <w:t>בדיקת</w:t>
      </w:r>
      <w:r w:rsidRPr="004654D5">
        <w:rPr>
          <w:rtl/>
        </w:rPr>
        <w:t xml:space="preserve"> והערכ</w:t>
      </w:r>
      <w:r w:rsidRPr="004654D5">
        <w:rPr>
          <w:rFonts w:hint="eastAsia"/>
          <w:rtl/>
        </w:rPr>
        <w:t>ת</w:t>
      </w:r>
      <w:r w:rsidRPr="004654D5">
        <w:rPr>
          <w:rtl/>
        </w:rPr>
        <w:t xml:space="preserve"> </w:t>
      </w:r>
      <w:r w:rsidRPr="004654D5">
        <w:rPr>
          <w:rFonts w:hint="eastAsia"/>
          <w:rtl/>
        </w:rPr>
        <w:t>ההצעות</w:t>
      </w:r>
      <w:r w:rsidRPr="004654D5">
        <w:rPr>
          <w:rtl/>
        </w:rPr>
        <w:t xml:space="preserve"> אל המציע, כדי </w:t>
      </w:r>
      <w:r w:rsidRPr="004654D5">
        <w:rPr>
          <w:rFonts w:hint="eastAsia"/>
          <w:rtl/>
        </w:rPr>
        <w:t>לקבל</w:t>
      </w:r>
      <w:r w:rsidRPr="004654D5">
        <w:rPr>
          <w:rtl/>
        </w:rPr>
        <w:t xml:space="preserve"> </w:t>
      </w:r>
      <w:r w:rsidRPr="004654D5">
        <w:rPr>
          <w:rFonts w:hint="eastAsia"/>
          <w:rtl/>
        </w:rPr>
        <w:t>הבהרות</w:t>
      </w:r>
      <w:r w:rsidRPr="004654D5">
        <w:rPr>
          <w:rtl/>
        </w:rPr>
        <w:t xml:space="preserve"> </w:t>
      </w:r>
      <w:r w:rsidRPr="004654D5">
        <w:rPr>
          <w:rFonts w:hint="eastAsia"/>
          <w:rtl/>
        </w:rPr>
        <w:t>להצעתו</w:t>
      </w:r>
      <w:r w:rsidRPr="004654D5">
        <w:rPr>
          <w:rtl/>
        </w:rPr>
        <w:t xml:space="preserve"> </w:t>
      </w:r>
      <w:r w:rsidRPr="004654D5">
        <w:rPr>
          <w:rFonts w:hint="eastAsia"/>
          <w:rtl/>
        </w:rPr>
        <w:t>או</w:t>
      </w:r>
      <w:r w:rsidRPr="004654D5">
        <w:rPr>
          <w:rtl/>
        </w:rPr>
        <w:t xml:space="preserve"> </w:t>
      </w:r>
      <w:r w:rsidRPr="004654D5">
        <w:rPr>
          <w:rFonts w:hint="eastAsia"/>
          <w:rtl/>
        </w:rPr>
        <w:t>כדי</w:t>
      </w:r>
      <w:r w:rsidRPr="004654D5">
        <w:rPr>
          <w:rtl/>
        </w:rPr>
        <w:t xml:space="preserve"> </w:t>
      </w:r>
      <w:r w:rsidRPr="004654D5">
        <w:rPr>
          <w:rFonts w:hint="eastAsia"/>
          <w:rtl/>
        </w:rPr>
        <w:t>להסיר</w:t>
      </w:r>
      <w:r w:rsidRPr="004654D5">
        <w:rPr>
          <w:rtl/>
        </w:rPr>
        <w:t xml:space="preserve"> </w:t>
      </w:r>
      <w:r w:rsidRPr="004654D5">
        <w:rPr>
          <w:rFonts w:hint="eastAsia"/>
          <w:rtl/>
        </w:rPr>
        <w:t>אי</w:t>
      </w:r>
      <w:r w:rsidRPr="004654D5">
        <w:rPr>
          <w:rtl/>
        </w:rPr>
        <w:t xml:space="preserve"> </w:t>
      </w:r>
      <w:r w:rsidRPr="004654D5">
        <w:rPr>
          <w:rFonts w:hint="eastAsia"/>
          <w:rtl/>
        </w:rPr>
        <w:t>בהירות</w:t>
      </w:r>
      <w:r w:rsidRPr="004654D5">
        <w:rPr>
          <w:rtl/>
        </w:rPr>
        <w:t xml:space="preserve"> המתעוררת בעת בדיקת ההצעה, </w:t>
      </w:r>
      <w:r w:rsidRPr="004654D5">
        <w:rPr>
          <w:rFonts w:hint="eastAsia"/>
          <w:rtl/>
        </w:rPr>
        <w:t>בכפוף</w:t>
      </w:r>
      <w:r w:rsidRPr="004654D5">
        <w:rPr>
          <w:rtl/>
        </w:rPr>
        <w:t xml:space="preserve"> </w:t>
      </w:r>
      <w:r w:rsidRPr="004654D5">
        <w:rPr>
          <w:rFonts w:hint="eastAsia"/>
          <w:rtl/>
        </w:rPr>
        <w:t>לחוק</w:t>
      </w:r>
      <w:r w:rsidRPr="004654D5">
        <w:rPr>
          <w:rtl/>
        </w:rPr>
        <w:t xml:space="preserve"> </w:t>
      </w:r>
      <w:r w:rsidRPr="004654D5">
        <w:rPr>
          <w:rFonts w:hint="eastAsia"/>
          <w:rtl/>
        </w:rPr>
        <w:t>חובת</w:t>
      </w:r>
      <w:r w:rsidRPr="004654D5">
        <w:rPr>
          <w:rtl/>
        </w:rPr>
        <w:t xml:space="preserve"> </w:t>
      </w:r>
      <w:r w:rsidRPr="004654D5">
        <w:rPr>
          <w:rFonts w:hint="eastAsia"/>
          <w:rtl/>
        </w:rPr>
        <w:t>המכרזים</w:t>
      </w:r>
      <w:r w:rsidRPr="004654D5">
        <w:rPr>
          <w:rtl/>
        </w:rPr>
        <w:t xml:space="preserve">, </w:t>
      </w:r>
      <w:r w:rsidRPr="004654D5">
        <w:rPr>
          <w:rFonts w:hint="eastAsia"/>
          <w:rtl/>
        </w:rPr>
        <w:t>תשנ</w:t>
      </w:r>
      <w:r w:rsidRPr="004654D5">
        <w:rPr>
          <w:rtl/>
        </w:rPr>
        <w:t xml:space="preserve">"ב- 1992, </w:t>
      </w:r>
      <w:r w:rsidRPr="004654D5">
        <w:rPr>
          <w:rFonts w:hint="eastAsia"/>
          <w:rtl/>
        </w:rPr>
        <w:t>ולתקנות</w:t>
      </w:r>
      <w:r w:rsidRPr="004654D5">
        <w:rPr>
          <w:rtl/>
        </w:rPr>
        <w:t xml:space="preserve"> </w:t>
      </w:r>
      <w:r w:rsidRPr="004654D5">
        <w:rPr>
          <w:rFonts w:hint="eastAsia"/>
          <w:rtl/>
        </w:rPr>
        <w:t>שהוצאו</w:t>
      </w:r>
      <w:r w:rsidRPr="004654D5">
        <w:rPr>
          <w:rtl/>
        </w:rPr>
        <w:t xml:space="preserve"> </w:t>
      </w:r>
      <w:r w:rsidRPr="004654D5">
        <w:rPr>
          <w:rFonts w:hint="eastAsia"/>
          <w:rtl/>
        </w:rPr>
        <w:t>מכוחו</w:t>
      </w:r>
      <w:r w:rsidRPr="004654D5">
        <w:rPr>
          <w:rtl/>
        </w:rPr>
        <w:t>.</w:t>
      </w:r>
    </w:p>
    <w:p w:rsidR="00911674" w:rsidRPr="004654D5" w:rsidRDefault="00911674" w:rsidP="00911674">
      <w:pPr>
        <w:pStyle w:val="ae"/>
        <w:tabs>
          <w:tab w:val="left" w:pos="1841"/>
        </w:tabs>
        <w:ind w:left="1841" w:right="567" w:hanging="567"/>
        <w:contextualSpacing/>
        <w:jc w:val="both"/>
      </w:pPr>
    </w:p>
    <w:p w:rsidR="00911674" w:rsidRPr="004654D5" w:rsidRDefault="00911674" w:rsidP="00911674">
      <w:pPr>
        <w:pStyle w:val="ae"/>
        <w:numPr>
          <w:ilvl w:val="1"/>
          <w:numId w:val="4"/>
        </w:numPr>
        <w:tabs>
          <w:tab w:val="left" w:pos="1841"/>
        </w:tabs>
        <w:ind w:left="1841" w:right="567" w:hanging="567"/>
        <w:contextualSpacing/>
        <w:jc w:val="both"/>
      </w:pPr>
      <w:r w:rsidRPr="004654D5">
        <w:rPr>
          <w:rFonts w:hint="eastAsia"/>
          <w:rtl/>
        </w:rPr>
        <w:t>המשרד</w:t>
      </w:r>
      <w:r w:rsidRPr="004654D5">
        <w:rPr>
          <w:rtl/>
        </w:rPr>
        <w:t xml:space="preserve"> </w:t>
      </w:r>
      <w:r w:rsidRPr="004654D5">
        <w:rPr>
          <w:rFonts w:hint="eastAsia"/>
          <w:rtl/>
        </w:rPr>
        <w:t>שומר</w:t>
      </w:r>
      <w:r w:rsidRPr="004654D5">
        <w:rPr>
          <w:rtl/>
        </w:rPr>
        <w:t xml:space="preserve"> </w:t>
      </w:r>
      <w:r w:rsidRPr="004654D5">
        <w:rPr>
          <w:rFonts w:hint="eastAsia"/>
          <w:rtl/>
        </w:rPr>
        <w:t>לעצמו</w:t>
      </w:r>
      <w:r w:rsidRPr="004654D5">
        <w:rPr>
          <w:rtl/>
        </w:rPr>
        <w:t xml:space="preserve"> </w:t>
      </w:r>
      <w:r w:rsidRPr="004654D5">
        <w:rPr>
          <w:rFonts w:hint="eastAsia"/>
          <w:rtl/>
        </w:rPr>
        <w:t>את</w:t>
      </w:r>
      <w:r w:rsidRPr="004654D5">
        <w:rPr>
          <w:rtl/>
        </w:rPr>
        <w:t xml:space="preserve"> </w:t>
      </w:r>
      <w:r w:rsidRPr="004654D5">
        <w:rPr>
          <w:rFonts w:hint="eastAsia"/>
          <w:rtl/>
        </w:rPr>
        <w:t>הזכות</w:t>
      </w:r>
      <w:r w:rsidRPr="004654D5">
        <w:rPr>
          <w:rtl/>
        </w:rPr>
        <w:t xml:space="preserve"> </w:t>
      </w:r>
      <w:r w:rsidRPr="004654D5">
        <w:rPr>
          <w:rFonts w:hint="eastAsia"/>
          <w:rtl/>
        </w:rPr>
        <w:t>שלא</w:t>
      </w:r>
      <w:r w:rsidRPr="004654D5">
        <w:rPr>
          <w:rtl/>
        </w:rPr>
        <w:t xml:space="preserve"> </w:t>
      </w:r>
      <w:r w:rsidRPr="004654D5">
        <w:rPr>
          <w:rFonts w:hint="eastAsia"/>
          <w:rtl/>
        </w:rPr>
        <w:t>להתייחס</w:t>
      </w:r>
      <w:r w:rsidRPr="004654D5">
        <w:rPr>
          <w:rtl/>
        </w:rPr>
        <w:t xml:space="preserve"> </w:t>
      </w:r>
      <w:r w:rsidRPr="004654D5">
        <w:rPr>
          <w:rFonts w:hint="eastAsia"/>
          <w:rtl/>
        </w:rPr>
        <w:t>להצעה</w:t>
      </w:r>
      <w:r w:rsidRPr="004654D5">
        <w:rPr>
          <w:rtl/>
        </w:rPr>
        <w:t xml:space="preserve"> </w:t>
      </w:r>
      <w:r w:rsidRPr="004654D5">
        <w:rPr>
          <w:rFonts w:hint="eastAsia"/>
          <w:rtl/>
        </w:rPr>
        <w:t>שהיא</w:t>
      </w:r>
      <w:r w:rsidRPr="004654D5">
        <w:rPr>
          <w:rtl/>
        </w:rPr>
        <w:t xml:space="preserve"> </w:t>
      </w:r>
      <w:r w:rsidRPr="004654D5">
        <w:rPr>
          <w:rFonts w:hint="eastAsia"/>
          <w:rtl/>
        </w:rPr>
        <w:t>בלתי</w:t>
      </w:r>
      <w:r w:rsidRPr="004654D5">
        <w:rPr>
          <w:rtl/>
        </w:rPr>
        <w:t xml:space="preserve"> </w:t>
      </w:r>
      <w:r w:rsidRPr="004654D5">
        <w:rPr>
          <w:rFonts w:hint="eastAsia"/>
          <w:rtl/>
        </w:rPr>
        <w:t>סבירה</w:t>
      </w:r>
      <w:r w:rsidRPr="004654D5">
        <w:rPr>
          <w:rtl/>
        </w:rPr>
        <w:t xml:space="preserve"> </w:t>
      </w:r>
      <w:r w:rsidRPr="004654D5">
        <w:rPr>
          <w:rFonts w:hint="eastAsia"/>
          <w:rtl/>
        </w:rPr>
        <w:t>ו</w:t>
      </w:r>
      <w:r w:rsidRPr="004654D5">
        <w:rPr>
          <w:rtl/>
        </w:rPr>
        <w:t xml:space="preserve">/או </w:t>
      </w:r>
      <w:r w:rsidRPr="004654D5">
        <w:rPr>
          <w:rFonts w:hint="eastAsia"/>
          <w:rtl/>
        </w:rPr>
        <w:t>אין</w:t>
      </w:r>
      <w:r w:rsidRPr="004654D5">
        <w:rPr>
          <w:rtl/>
        </w:rPr>
        <w:t xml:space="preserve"> </w:t>
      </w:r>
      <w:r w:rsidRPr="004654D5">
        <w:rPr>
          <w:rFonts w:hint="eastAsia"/>
          <w:rtl/>
        </w:rPr>
        <w:t>בה</w:t>
      </w:r>
      <w:r w:rsidRPr="004654D5">
        <w:rPr>
          <w:rtl/>
        </w:rPr>
        <w:t xml:space="preserve"> </w:t>
      </w:r>
      <w:r w:rsidRPr="004654D5">
        <w:rPr>
          <w:rFonts w:hint="eastAsia"/>
          <w:rtl/>
        </w:rPr>
        <w:t>התייחסות</w:t>
      </w:r>
      <w:r w:rsidRPr="004654D5">
        <w:rPr>
          <w:rtl/>
        </w:rPr>
        <w:t xml:space="preserve"> </w:t>
      </w:r>
      <w:r w:rsidRPr="004654D5">
        <w:rPr>
          <w:rFonts w:hint="eastAsia"/>
          <w:rtl/>
        </w:rPr>
        <w:t>לאחד</w:t>
      </w:r>
      <w:r w:rsidRPr="004654D5">
        <w:rPr>
          <w:rtl/>
        </w:rPr>
        <w:t xml:space="preserve"> </w:t>
      </w:r>
      <w:r w:rsidRPr="004654D5">
        <w:rPr>
          <w:rFonts w:hint="eastAsia"/>
          <w:rtl/>
        </w:rPr>
        <w:t>מסעיפי</w:t>
      </w:r>
      <w:r w:rsidRPr="004654D5">
        <w:rPr>
          <w:rtl/>
        </w:rPr>
        <w:t xml:space="preserve"> </w:t>
      </w:r>
      <w:r w:rsidRPr="004654D5">
        <w:rPr>
          <w:rFonts w:hint="eastAsia"/>
          <w:rtl/>
        </w:rPr>
        <w:t>ה</w:t>
      </w:r>
      <w:r w:rsidRPr="004654D5">
        <w:rPr>
          <w:rFonts w:hint="cs"/>
          <w:rtl/>
        </w:rPr>
        <w:t>הזמנה</w:t>
      </w:r>
      <w:r w:rsidRPr="004654D5">
        <w:rPr>
          <w:rtl/>
        </w:rPr>
        <w:t>.</w:t>
      </w:r>
    </w:p>
    <w:p w:rsidR="00911674" w:rsidRPr="004654D5" w:rsidRDefault="00911674" w:rsidP="00911674">
      <w:pPr>
        <w:pStyle w:val="ae"/>
        <w:tabs>
          <w:tab w:val="left" w:pos="1841"/>
        </w:tabs>
        <w:ind w:left="1841" w:right="567"/>
        <w:contextualSpacing/>
        <w:jc w:val="both"/>
      </w:pPr>
    </w:p>
    <w:p w:rsidR="00911674" w:rsidRPr="004654D5" w:rsidRDefault="00911674" w:rsidP="00911674">
      <w:pPr>
        <w:pStyle w:val="ae"/>
        <w:numPr>
          <w:ilvl w:val="1"/>
          <w:numId w:val="4"/>
        </w:numPr>
        <w:tabs>
          <w:tab w:val="left" w:pos="1841"/>
        </w:tabs>
        <w:ind w:left="1841" w:right="567" w:hanging="567"/>
        <w:contextualSpacing/>
        <w:jc w:val="both"/>
      </w:pPr>
      <w:r w:rsidRPr="004654D5">
        <w:rPr>
          <w:rFonts w:hint="cs"/>
          <w:rtl/>
        </w:rPr>
        <w:t>המשרד שומר לעצמו את הזכות לנהל משא ומתן עם המציעים בהליך זה.</w:t>
      </w:r>
    </w:p>
    <w:p w:rsidR="00911674" w:rsidRPr="004654D5" w:rsidRDefault="00911674" w:rsidP="00F147D1">
      <w:pPr>
        <w:ind w:left="0" w:right="567"/>
        <w:jc w:val="both"/>
        <w:rPr>
          <w:rtl/>
        </w:rPr>
      </w:pPr>
    </w:p>
    <w:p w:rsidR="00911674" w:rsidRPr="004654D5" w:rsidRDefault="00911674" w:rsidP="00911674">
      <w:pPr>
        <w:pStyle w:val="ae"/>
        <w:ind w:left="1080" w:right="567"/>
        <w:jc w:val="both"/>
      </w:pPr>
    </w:p>
    <w:p w:rsidR="006B474D" w:rsidRPr="004654D5" w:rsidRDefault="006B474D" w:rsidP="00911674">
      <w:pPr>
        <w:pStyle w:val="ae"/>
        <w:numPr>
          <w:ilvl w:val="0"/>
          <w:numId w:val="18"/>
        </w:numPr>
        <w:ind w:right="567"/>
        <w:jc w:val="both"/>
      </w:pPr>
      <w:r w:rsidRPr="004654D5">
        <w:rPr>
          <w:rFonts w:hint="cs"/>
          <w:rtl/>
        </w:rPr>
        <w:t xml:space="preserve">סמכות השיפוט המקומית הייחודית בכל הנוגע </w:t>
      </w:r>
      <w:r w:rsidR="00BE0A06" w:rsidRPr="004654D5">
        <w:rPr>
          <w:rFonts w:hint="cs"/>
          <w:rtl/>
        </w:rPr>
        <w:t>ל</w:t>
      </w:r>
      <w:r w:rsidR="008765DE" w:rsidRPr="004654D5">
        <w:rPr>
          <w:rFonts w:hint="cs"/>
          <w:rtl/>
        </w:rPr>
        <w:t>הזמנה</w:t>
      </w:r>
      <w:r w:rsidR="00BE0A06" w:rsidRPr="004654D5">
        <w:rPr>
          <w:rFonts w:hint="cs"/>
          <w:rtl/>
        </w:rPr>
        <w:t xml:space="preserve"> </w:t>
      </w:r>
      <w:r w:rsidRPr="004654D5">
        <w:rPr>
          <w:rFonts w:hint="cs"/>
          <w:rtl/>
        </w:rPr>
        <w:t>ז</w:t>
      </w:r>
      <w:r w:rsidR="00BE0A06" w:rsidRPr="004654D5">
        <w:rPr>
          <w:rFonts w:hint="cs"/>
          <w:rtl/>
        </w:rPr>
        <w:t>ו</w:t>
      </w:r>
      <w:r w:rsidRPr="004654D5">
        <w:rPr>
          <w:rFonts w:hint="cs"/>
          <w:rtl/>
        </w:rPr>
        <w:t xml:space="preserve"> וכן להתקשרות שתתבצע עם המציע הזוכה תהיה נתונה לבית המשפט המוסמך בירושלים בלבד. </w:t>
      </w:r>
    </w:p>
    <w:p w:rsidR="00911674" w:rsidRPr="004654D5" w:rsidRDefault="00911674" w:rsidP="00911674">
      <w:pPr>
        <w:pStyle w:val="ae"/>
        <w:ind w:left="1080" w:right="567"/>
        <w:jc w:val="both"/>
      </w:pPr>
    </w:p>
    <w:p w:rsidR="008E240D" w:rsidRPr="004654D5" w:rsidRDefault="006B474D" w:rsidP="00911674">
      <w:pPr>
        <w:pStyle w:val="ae"/>
        <w:numPr>
          <w:ilvl w:val="0"/>
          <w:numId w:val="18"/>
        </w:numPr>
        <w:ind w:right="567"/>
        <w:jc w:val="both"/>
        <w:rPr>
          <w:rtl/>
        </w:rPr>
      </w:pPr>
      <w:r w:rsidRPr="004654D5">
        <w:rPr>
          <w:rFonts w:hint="cs"/>
          <w:rtl/>
        </w:rPr>
        <w:t xml:space="preserve">ההצעות הזוכות יהיו פתוחות לעיון בהתאם להוראות הדין. מציע הסבור שחלקים מסוימים בהצעתו (למעט הצעת המחיר) מהווים סוד מסחרי או מקצועי יציין זאת בהצעתו </w:t>
      </w:r>
      <w:r w:rsidR="008046E2" w:rsidRPr="004654D5">
        <w:rPr>
          <w:rFonts w:hint="cs"/>
          <w:rtl/>
        </w:rPr>
        <w:t>להזמנה</w:t>
      </w:r>
      <w:r w:rsidRPr="004654D5">
        <w:rPr>
          <w:rFonts w:hint="cs"/>
          <w:rtl/>
        </w:rPr>
        <w:t xml:space="preserve">. מציע </w:t>
      </w:r>
      <w:r w:rsidR="00A14FBF" w:rsidRPr="004654D5">
        <w:rPr>
          <w:rFonts w:hint="cs"/>
          <w:rtl/>
        </w:rPr>
        <w:t xml:space="preserve">שציין הדבר בהצעתו </w:t>
      </w:r>
      <w:r w:rsidRPr="004654D5">
        <w:rPr>
          <w:rFonts w:hint="cs"/>
          <w:rtl/>
        </w:rPr>
        <w:t>כאמור</w:t>
      </w:r>
      <w:r w:rsidR="00A14FBF" w:rsidRPr="004654D5">
        <w:rPr>
          <w:rFonts w:hint="cs"/>
          <w:rtl/>
        </w:rPr>
        <w:t>,</w:t>
      </w:r>
      <w:r w:rsidRPr="004654D5">
        <w:rPr>
          <w:rFonts w:hint="cs"/>
          <w:rtl/>
        </w:rPr>
        <w:t xml:space="preserve"> ייחשב כמי שהסכים שסעיפים מקבילים בהצעות של מציעים אחרים יהיו חסויים. על אף האמור, ההחלטה הסופית בעניין מסורה לוועדת המכרזים שתהיה רשאית על פי שיקול דעתה להתיר עיון במסמכים, בכפוף להוראות כל דין.</w:t>
      </w:r>
    </w:p>
    <w:p w:rsidR="006B474D" w:rsidRPr="004654D5" w:rsidRDefault="006B474D" w:rsidP="006073A4">
      <w:pPr>
        <w:spacing w:before="120" w:line="280" w:lineRule="atLeast"/>
        <w:ind w:left="1416" w:right="567" w:hanging="709"/>
        <w:jc w:val="both"/>
        <w:rPr>
          <w:rtl/>
        </w:rPr>
      </w:pPr>
    </w:p>
    <w:p w:rsidR="007B4FE5" w:rsidRPr="004654D5" w:rsidRDefault="00DC1644" w:rsidP="006073A4">
      <w:pPr>
        <w:tabs>
          <w:tab w:val="left" w:pos="2125"/>
        </w:tabs>
        <w:ind w:left="1440" w:right="567" w:hanging="720"/>
        <w:jc w:val="both"/>
        <w:rPr>
          <w:rtl/>
        </w:rPr>
      </w:pPr>
      <w:r w:rsidRPr="004654D5">
        <w:rPr>
          <w:rtl/>
        </w:rPr>
        <w:tab/>
      </w:r>
      <w:r w:rsidRPr="004654D5">
        <w:rPr>
          <w:rtl/>
        </w:rPr>
        <w:tab/>
      </w:r>
      <w:r w:rsidRPr="004654D5">
        <w:rPr>
          <w:rtl/>
        </w:rPr>
        <w:tab/>
      </w:r>
      <w:r w:rsidRPr="004654D5">
        <w:rPr>
          <w:rtl/>
        </w:rPr>
        <w:tab/>
      </w:r>
    </w:p>
    <w:p w:rsidR="007B4FE5" w:rsidRPr="004654D5" w:rsidRDefault="007B4FE5" w:rsidP="006073A4">
      <w:pPr>
        <w:ind w:left="6480" w:right="567" w:firstLine="720"/>
        <w:jc w:val="center"/>
        <w:rPr>
          <w:rtl/>
        </w:rPr>
      </w:pPr>
      <w:r w:rsidRPr="004654D5">
        <w:rPr>
          <w:rtl/>
        </w:rPr>
        <w:t xml:space="preserve"> ב כ ב ו ד   ר ב,</w:t>
      </w:r>
    </w:p>
    <w:p w:rsidR="00DF6C48" w:rsidRPr="004654D5" w:rsidRDefault="00DF6C48" w:rsidP="006073A4">
      <w:pPr>
        <w:ind w:left="1440" w:right="567"/>
        <w:jc w:val="right"/>
        <w:rPr>
          <w:rtl/>
        </w:rPr>
      </w:pPr>
    </w:p>
    <w:p w:rsidR="00DF6C48" w:rsidRPr="004654D5" w:rsidRDefault="00DF6C48" w:rsidP="006073A4">
      <w:pPr>
        <w:ind w:left="1440" w:right="567"/>
        <w:jc w:val="right"/>
        <w:rPr>
          <w:rtl/>
        </w:rPr>
      </w:pPr>
    </w:p>
    <w:p w:rsidR="00DF6C48" w:rsidRPr="004654D5" w:rsidRDefault="00DF6C48" w:rsidP="006073A4">
      <w:pPr>
        <w:ind w:left="1440" w:right="567"/>
        <w:jc w:val="right"/>
        <w:rPr>
          <w:rtl/>
        </w:rPr>
      </w:pPr>
    </w:p>
    <w:p w:rsidR="00630E34" w:rsidRPr="004654D5" w:rsidRDefault="003F7F7B" w:rsidP="006073A4">
      <w:pPr>
        <w:ind w:left="1440" w:right="567"/>
        <w:jc w:val="right"/>
        <w:rPr>
          <w:rtl/>
        </w:rPr>
      </w:pPr>
      <w:r w:rsidRPr="004654D5">
        <w:rPr>
          <w:rFonts w:hint="cs"/>
          <w:rtl/>
        </w:rPr>
        <w:t>משרד ראש הממשלה</w:t>
      </w:r>
    </w:p>
    <w:p w:rsidR="004F4AF7" w:rsidRPr="004654D5" w:rsidRDefault="004F4AF7" w:rsidP="006073A4">
      <w:pPr>
        <w:bidi w:val="0"/>
        <w:ind w:left="0" w:right="567"/>
        <w:rPr>
          <w:rtl/>
        </w:rPr>
      </w:pPr>
      <w:r w:rsidRPr="004654D5">
        <w:rPr>
          <w:rtl/>
        </w:rPr>
        <w:br w:type="page"/>
      </w:r>
    </w:p>
    <w:p w:rsidR="004F4AF7" w:rsidRPr="004654D5" w:rsidRDefault="004F4AF7" w:rsidP="004F4AF7">
      <w:pPr>
        <w:ind w:left="0"/>
        <w:jc w:val="center"/>
        <w:rPr>
          <w:b/>
          <w:bCs/>
          <w:color w:val="FF00FF"/>
          <w:sz w:val="40"/>
          <w:szCs w:val="40"/>
          <w:rtl/>
        </w:rPr>
      </w:pPr>
      <w:bookmarkStart w:id="3" w:name="_Toc79480739"/>
      <w:bookmarkStart w:id="4" w:name="_Toc62550925"/>
      <w:r w:rsidRPr="004654D5">
        <w:rPr>
          <w:rFonts w:hint="cs"/>
          <w:b/>
          <w:bCs/>
          <w:color w:val="FF00FF"/>
          <w:sz w:val="40"/>
          <w:szCs w:val="40"/>
          <w:rtl/>
        </w:rPr>
        <w:lastRenderedPageBreak/>
        <w:t xml:space="preserve">נספח א'1 </w:t>
      </w:r>
    </w:p>
    <w:p w:rsidR="004F4AF7" w:rsidRPr="004654D5" w:rsidRDefault="004F4AF7" w:rsidP="004F4AF7">
      <w:pPr>
        <w:ind w:left="0"/>
        <w:jc w:val="center"/>
        <w:rPr>
          <w:b/>
          <w:bCs/>
          <w:sz w:val="40"/>
          <w:szCs w:val="40"/>
          <w:rtl/>
        </w:rPr>
      </w:pPr>
      <w:r w:rsidRPr="004654D5">
        <w:rPr>
          <w:rFonts w:hint="cs"/>
          <w:b/>
          <w:bCs/>
          <w:sz w:val="40"/>
          <w:szCs w:val="40"/>
          <w:rtl/>
        </w:rPr>
        <w:t>הצהרה בדבר ניגוד עניינים</w:t>
      </w:r>
    </w:p>
    <w:p w:rsidR="004F4AF7" w:rsidRPr="004654D5" w:rsidRDefault="004F4AF7" w:rsidP="004F4AF7">
      <w:pPr>
        <w:ind w:left="0"/>
        <w:jc w:val="center"/>
        <w:rPr>
          <w:b/>
          <w:bCs/>
          <w:u w:val="single"/>
          <w:rtl/>
        </w:rPr>
      </w:pPr>
    </w:p>
    <w:p w:rsidR="004F4AF7" w:rsidRPr="004654D5" w:rsidRDefault="004F4AF7" w:rsidP="004F4AF7">
      <w:pPr>
        <w:ind w:left="0"/>
        <w:jc w:val="center"/>
        <w:rPr>
          <w:b/>
          <w:bCs/>
          <w:u w:val="single"/>
          <w:rtl/>
        </w:rPr>
      </w:pPr>
      <w:r w:rsidRPr="004654D5">
        <w:rPr>
          <w:rFonts w:hint="cs"/>
          <w:sz w:val="22"/>
          <w:szCs w:val="22"/>
          <w:rtl/>
        </w:rPr>
        <w:t>הנדון:</w:t>
      </w:r>
      <w:r w:rsidRPr="004654D5">
        <w:rPr>
          <w:rFonts w:hint="cs"/>
          <w:b/>
          <w:bCs/>
          <w:sz w:val="22"/>
          <w:szCs w:val="22"/>
          <w:rtl/>
        </w:rPr>
        <w:t xml:space="preserve"> </w:t>
      </w:r>
      <w:r w:rsidR="00FF72AD" w:rsidRPr="004654D5">
        <w:rPr>
          <w:rFonts w:hint="cs"/>
          <w:b/>
          <w:bCs/>
          <w:u w:val="single"/>
          <w:rtl/>
        </w:rPr>
        <w:t>הזמנה להגשת הצעות למכרז פומבי מס'</w:t>
      </w:r>
      <w:r w:rsidRPr="004654D5">
        <w:rPr>
          <w:rFonts w:hint="cs"/>
          <w:b/>
          <w:bCs/>
          <w:u w:val="single"/>
          <w:rtl/>
        </w:rPr>
        <w:t>_</w:t>
      </w:r>
      <w:r w:rsidR="00FF72AD" w:rsidRPr="004654D5">
        <w:rPr>
          <w:rFonts w:hint="cs"/>
          <w:b/>
          <w:bCs/>
          <w:u w:val="single"/>
          <w:rtl/>
        </w:rPr>
        <w:t>3/14_</w:t>
      </w:r>
      <w:r w:rsidRPr="004654D5">
        <w:rPr>
          <w:rFonts w:hint="cs"/>
          <w:b/>
          <w:bCs/>
          <w:u w:val="single"/>
          <w:rtl/>
        </w:rPr>
        <w:t xml:space="preserve"> למתן שירותי </w:t>
      </w:r>
      <w:r w:rsidRPr="004654D5">
        <w:rPr>
          <w:rFonts w:ascii="Arial" w:hAnsi="Arial" w:hint="cs"/>
          <w:b/>
          <w:bCs/>
          <w:u w:val="single"/>
          <w:rtl/>
        </w:rPr>
        <w:t>ייעוץ בתחום אבטחת מערכות</w:t>
      </w:r>
      <w:r w:rsidRPr="004654D5">
        <w:rPr>
          <w:rFonts w:ascii="Arial" w:hAnsi="Arial"/>
          <w:b/>
          <w:bCs/>
          <w:u w:val="single"/>
        </w:rPr>
        <w:t xml:space="preserve"> IT </w:t>
      </w:r>
      <w:r w:rsidRPr="004654D5">
        <w:rPr>
          <w:rFonts w:ascii="Arial" w:hAnsi="Arial" w:hint="cs"/>
          <w:b/>
          <w:bCs/>
          <w:u w:val="single"/>
          <w:rtl/>
        </w:rPr>
        <w:t>לממונה על היישומים הביומטריים</w:t>
      </w:r>
    </w:p>
    <w:p w:rsidR="004F4AF7" w:rsidRPr="004654D5" w:rsidRDefault="004F4AF7" w:rsidP="004F4AF7">
      <w:pPr>
        <w:ind w:left="0"/>
        <w:jc w:val="center"/>
        <w:rPr>
          <w:b/>
          <w:bCs/>
          <w:sz w:val="22"/>
          <w:szCs w:val="22"/>
          <w:rtl/>
        </w:rPr>
      </w:pPr>
    </w:p>
    <w:p w:rsidR="004F4AF7" w:rsidRPr="004654D5" w:rsidRDefault="004F4AF7" w:rsidP="004F4AF7">
      <w:pPr>
        <w:ind w:left="0"/>
        <w:rPr>
          <w:rtl/>
        </w:rPr>
      </w:pPr>
      <w:r w:rsidRPr="004654D5">
        <w:rPr>
          <w:rFonts w:hint="cs"/>
          <w:rtl/>
        </w:rPr>
        <w:t>להלן פירוט עיסוקים ועניינים נוספים של המציע / של עובדי המציע / בעלי עניין במציע (מחק את המיותר), שעשויים להעמיד את המציע / את עובדי המציע במצב של ניגוד עניינים במקרה של התקשרות עם המשרד נשוא הזמנה זו:</w:t>
      </w:r>
    </w:p>
    <w:p w:rsidR="004F4AF7" w:rsidRPr="004654D5" w:rsidRDefault="004F4AF7" w:rsidP="004F4AF7">
      <w:pPr>
        <w:pBdr>
          <w:bottom w:val="single" w:sz="12" w:space="1" w:color="auto"/>
        </w:pBdr>
        <w:ind w:left="0"/>
        <w:rPr>
          <w:b/>
          <w:bCs/>
          <w:rtl/>
        </w:rPr>
      </w:pPr>
    </w:p>
    <w:p w:rsidR="004F4AF7" w:rsidRPr="004654D5" w:rsidRDefault="004F4AF7" w:rsidP="004F4AF7">
      <w:pPr>
        <w:ind w:left="0"/>
        <w:rPr>
          <w:b/>
          <w:bCs/>
          <w:rtl/>
        </w:rPr>
      </w:pPr>
      <w:r w:rsidRPr="004654D5">
        <w:rPr>
          <w:rFonts w:hint="cs"/>
          <w:b/>
          <w:bCs/>
          <w:rtl/>
        </w:rPr>
        <w:t>______________________________________________________________________________________________________________________________________________________</w:t>
      </w:r>
    </w:p>
    <w:p w:rsidR="004F4AF7" w:rsidRPr="004654D5" w:rsidRDefault="004F4AF7" w:rsidP="004F4AF7">
      <w:pPr>
        <w:ind w:left="0"/>
        <w:rPr>
          <w:b/>
          <w:bCs/>
          <w:rtl/>
        </w:rPr>
      </w:pPr>
      <w:r w:rsidRPr="004654D5">
        <w:rPr>
          <w:rFonts w:hint="cs"/>
          <w:b/>
          <w:bCs/>
          <w:rtl/>
        </w:rPr>
        <w:t>______________________________________________________________________________________________________________________________________________________</w:t>
      </w:r>
    </w:p>
    <w:p w:rsidR="004F4AF7" w:rsidRPr="004654D5" w:rsidRDefault="004F4AF7" w:rsidP="004F4AF7">
      <w:pPr>
        <w:ind w:left="0"/>
        <w:rPr>
          <w:b/>
          <w:bCs/>
          <w:rtl/>
        </w:rPr>
      </w:pPr>
      <w:r w:rsidRPr="004654D5">
        <w:rPr>
          <w:rFonts w:hint="cs"/>
          <w:b/>
          <w:bCs/>
          <w:rtl/>
        </w:rPr>
        <w:t>______________________________________________________________________________________________________________________________________________________</w:t>
      </w:r>
    </w:p>
    <w:p w:rsidR="004F4AF7" w:rsidRPr="004654D5" w:rsidRDefault="004F4AF7" w:rsidP="004F4AF7">
      <w:pPr>
        <w:ind w:left="0"/>
        <w:rPr>
          <w:b/>
          <w:bCs/>
          <w:rtl/>
        </w:rPr>
      </w:pPr>
      <w:r w:rsidRPr="004654D5">
        <w:rPr>
          <w:rFonts w:hint="cs"/>
          <w:b/>
          <w:bCs/>
          <w:rtl/>
        </w:rPr>
        <w:t>______________________________________________________________________________________________________________________________________________________</w:t>
      </w:r>
    </w:p>
    <w:p w:rsidR="004F4AF7" w:rsidRPr="004654D5" w:rsidRDefault="004F4AF7" w:rsidP="004F4AF7">
      <w:pPr>
        <w:ind w:left="0"/>
        <w:rPr>
          <w:b/>
          <w:bCs/>
          <w:rtl/>
        </w:rPr>
      </w:pPr>
      <w:r w:rsidRPr="004654D5">
        <w:rPr>
          <w:rFonts w:hint="cs"/>
          <w:b/>
          <w:bCs/>
          <w:rtl/>
        </w:rPr>
        <w:t>______________________________________________________________________________________________________________________________________________________</w:t>
      </w:r>
    </w:p>
    <w:p w:rsidR="004F4AF7" w:rsidRPr="004654D5" w:rsidRDefault="004F4AF7" w:rsidP="004F4AF7">
      <w:pPr>
        <w:ind w:left="0"/>
        <w:rPr>
          <w:b/>
          <w:bCs/>
          <w:rtl/>
        </w:rPr>
      </w:pPr>
      <w:r w:rsidRPr="004654D5">
        <w:rPr>
          <w:rFonts w:hint="cs"/>
          <w:b/>
          <w:bCs/>
          <w:rtl/>
        </w:rPr>
        <w:t>______________________________________________________________________________________________________________________________________________________</w:t>
      </w:r>
    </w:p>
    <w:p w:rsidR="004F4AF7" w:rsidRPr="004654D5" w:rsidRDefault="004F4AF7" w:rsidP="004F4AF7">
      <w:pPr>
        <w:ind w:left="0"/>
        <w:rPr>
          <w:b/>
          <w:bCs/>
          <w:rtl/>
        </w:rPr>
      </w:pPr>
      <w:r w:rsidRPr="004654D5">
        <w:rPr>
          <w:rFonts w:hint="cs"/>
          <w:b/>
          <w:bCs/>
          <w:rtl/>
        </w:rPr>
        <w:t>______________________________________________________________________________________________________________________________________________________</w:t>
      </w:r>
    </w:p>
    <w:p w:rsidR="004F4AF7" w:rsidRPr="004654D5" w:rsidRDefault="004F4AF7" w:rsidP="004F4AF7">
      <w:pPr>
        <w:ind w:left="0"/>
        <w:rPr>
          <w:b/>
          <w:bCs/>
          <w:rtl/>
        </w:rPr>
      </w:pPr>
      <w:r w:rsidRPr="004654D5">
        <w:rPr>
          <w:rFonts w:hint="cs"/>
          <w:b/>
          <w:bCs/>
          <w:rtl/>
        </w:rPr>
        <w:t>______________________________________________________________________________________________________________________________________________________</w:t>
      </w:r>
    </w:p>
    <w:p w:rsidR="004F4AF7" w:rsidRPr="004654D5" w:rsidRDefault="004F4AF7" w:rsidP="004F4AF7">
      <w:pPr>
        <w:ind w:left="0"/>
        <w:rPr>
          <w:b/>
          <w:bCs/>
          <w:rtl/>
        </w:rPr>
      </w:pPr>
      <w:r w:rsidRPr="004654D5">
        <w:rPr>
          <w:rFonts w:hint="cs"/>
          <w:b/>
          <w:bCs/>
          <w:rtl/>
        </w:rPr>
        <w:t>______________________________________________________________________________________________________________________________________________________</w:t>
      </w:r>
    </w:p>
    <w:p w:rsidR="004F4AF7" w:rsidRPr="004654D5" w:rsidRDefault="004F4AF7" w:rsidP="004F4AF7">
      <w:pPr>
        <w:ind w:left="0"/>
        <w:rPr>
          <w:b/>
          <w:bCs/>
          <w:rtl/>
        </w:rPr>
      </w:pPr>
      <w:r w:rsidRPr="004654D5">
        <w:rPr>
          <w:rFonts w:hint="cs"/>
          <w:b/>
          <w:bCs/>
          <w:rtl/>
        </w:rPr>
        <w:t>______________________________________________________________________________________________________________________________________________________</w:t>
      </w:r>
    </w:p>
    <w:p w:rsidR="004F4AF7" w:rsidRPr="004654D5" w:rsidRDefault="004F4AF7" w:rsidP="004F4AF7">
      <w:pPr>
        <w:ind w:left="0"/>
        <w:rPr>
          <w:b/>
          <w:bCs/>
          <w:rtl/>
        </w:rPr>
      </w:pPr>
      <w:r w:rsidRPr="004654D5">
        <w:rPr>
          <w:rFonts w:hint="cs"/>
          <w:b/>
          <w:bCs/>
          <w:rtl/>
        </w:rPr>
        <w:t>______________________________________________________________________________________________________________________________________________________</w:t>
      </w:r>
    </w:p>
    <w:p w:rsidR="004F4AF7" w:rsidRPr="004654D5" w:rsidRDefault="004F4AF7" w:rsidP="004F4AF7">
      <w:pPr>
        <w:ind w:left="0"/>
        <w:rPr>
          <w:b/>
          <w:bCs/>
          <w:rtl/>
        </w:rPr>
      </w:pPr>
      <w:r w:rsidRPr="004654D5">
        <w:rPr>
          <w:rFonts w:hint="cs"/>
          <w:b/>
          <w:bCs/>
          <w:rtl/>
        </w:rPr>
        <w:t>______________________________________________________________________________________________________________________________________________________</w:t>
      </w:r>
    </w:p>
    <w:p w:rsidR="004F4AF7" w:rsidRPr="004654D5" w:rsidRDefault="004F4AF7" w:rsidP="004F4AF7">
      <w:pPr>
        <w:ind w:left="0"/>
        <w:rPr>
          <w:b/>
          <w:bCs/>
          <w:rtl/>
        </w:rPr>
      </w:pPr>
      <w:r w:rsidRPr="004654D5">
        <w:rPr>
          <w:rFonts w:hint="cs"/>
          <w:b/>
          <w:bCs/>
          <w:rtl/>
        </w:rPr>
        <w:t>______________________________________________________________________________________________________________________________________________________</w:t>
      </w:r>
    </w:p>
    <w:p w:rsidR="004F4AF7" w:rsidRPr="004654D5" w:rsidRDefault="004F4AF7" w:rsidP="004F4AF7">
      <w:pPr>
        <w:ind w:left="0"/>
        <w:rPr>
          <w:b/>
          <w:bCs/>
          <w:rtl/>
        </w:rPr>
      </w:pPr>
      <w:r w:rsidRPr="004654D5">
        <w:rPr>
          <w:rFonts w:hint="cs"/>
          <w:b/>
          <w:bCs/>
          <w:rtl/>
        </w:rPr>
        <w:t>______________________________________________________________________________________________________________________________________________________</w:t>
      </w:r>
    </w:p>
    <w:p w:rsidR="004F4AF7" w:rsidRPr="004654D5" w:rsidRDefault="004F4AF7" w:rsidP="004F4AF7">
      <w:pPr>
        <w:ind w:left="0"/>
        <w:rPr>
          <w:b/>
          <w:bCs/>
          <w:rtl/>
        </w:rPr>
      </w:pPr>
    </w:p>
    <w:p w:rsidR="004F4AF7" w:rsidRPr="004654D5" w:rsidRDefault="004F4AF7" w:rsidP="004F4AF7">
      <w:pPr>
        <w:ind w:left="0"/>
        <w:rPr>
          <w:b/>
          <w:bCs/>
          <w:rtl/>
        </w:rPr>
      </w:pPr>
    </w:p>
    <w:p w:rsidR="004F4AF7" w:rsidRPr="004654D5" w:rsidRDefault="004F4AF7" w:rsidP="004F4AF7">
      <w:pPr>
        <w:ind w:left="0"/>
        <w:jc w:val="center"/>
        <w:rPr>
          <w:b/>
          <w:bCs/>
          <w:rtl/>
        </w:rPr>
      </w:pPr>
      <w:r w:rsidRPr="004654D5">
        <w:rPr>
          <w:rFonts w:hint="cs"/>
          <w:b/>
          <w:bCs/>
          <w:rtl/>
        </w:rPr>
        <w:t>אני מצהיר כי כל הפרטים המפורטים לעיל הם נכונים</w:t>
      </w:r>
    </w:p>
    <w:p w:rsidR="004F4AF7" w:rsidRPr="004654D5" w:rsidRDefault="004F4AF7" w:rsidP="004F4AF7">
      <w:pPr>
        <w:ind w:left="0"/>
        <w:jc w:val="center"/>
        <w:rPr>
          <w:b/>
          <w:bCs/>
          <w:rtl/>
        </w:rPr>
      </w:pPr>
    </w:p>
    <w:p w:rsidR="004F4AF7" w:rsidRPr="004654D5" w:rsidRDefault="004F4AF7" w:rsidP="004F4AF7">
      <w:pPr>
        <w:ind w:left="0"/>
        <w:jc w:val="center"/>
        <w:rPr>
          <w:b/>
          <w:bCs/>
          <w:rtl/>
        </w:rPr>
      </w:pPr>
    </w:p>
    <w:p w:rsidR="004F4AF7" w:rsidRPr="004654D5" w:rsidRDefault="004F4AF7" w:rsidP="004F4AF7">
      <w:pPr>
        <w:ind w:left="0"/>
        <w:rPr>
          <w:b/>
          <w:bCs/>
          <w:rtl/>
        </w:rPr>
      </w:pPr>
      <w:r w:rsidRPr="004654D5">
        <w:rPr>
          <w:rFonts w:hint="cs"/>
          <w:b/>
          <w:bCs/>
          <w:rtl/>
        </w:rPr>
        <w:t>תאריך:_______________  חתימה:__________________</w:t>
      </w:r>
    </w:p>
    <w:p w:rsidR="004F4AF7" w:rsidRPr="004654D5" w:rsidRDefault="004F4AF7" w:rsidP="004F4AF7">
      <w:pPr>
        <w:pStyle w:val="20"/>
        <w:ind w:left="1699" w:hanging="259"/>
        <w:jc w:val="left"/>
        <w:rPr>
          <w:color w:val="FF00FF"/>
          <w:sz w:val="36"/>
          <w:szCs w:val="36"/>
          <w:rtl/>
        </w:rPr>
      </w:pPr>
    </w:p>
    <w:p w:rsidR="004F4AF7" w:rsidRPr="004654D5" w:rsidRDefault="004F4AF7" w:rsidP="004F4AF7">
      <w:pPr>
        <w:rPr>
          <w:rtl/>
        </w:rPr>
      </w:pPr>
    </w:p>
    <w:p w:rsidR="004F4AF7" w:rsidRPr="004654D5" w:rsidRDefault="004F4AF7" w:rsidP="004F4AF7">
      <w:pPr>
        <w:rPr>
          <w:rtl/>
        </w:rPr>
      </w:pPr>
    </w:p>
    <w:p w:rsidR="004F4AF7" w:rsidRPr="004654D5" w:rsidRDefault="004F4AF7" w:rsidP="004F4AF7">
      <w:pPr>
        <w:rPr>
          <w:rtl/>
        </w:rPr>
      </w:pPr>
    </w:p>
    <w:p w:rsidR="004F4AF7" w:rsidRPr="004654D5" w:rsidRDefault="004F4AF7" w:rsidP="004F4AF7">
      <w:pPr>
        <w:rPr>
          <w:rtl/>
        </w:rPr>
      </w:pPr>
    </w:p>
    <w:p w:rsidR="004F4AF7" w:rsidRPr="004654D5" w:rsidRDefault="004F4AF7" w:rsidP="004F4AF7">
      <w:pPr>
        <w:rPr>
          <w:rtl/>
        </w:rPr>
      </w:pPr>
    </w:p>
    <w:p w:rsidR="004F4AF7" w:rsidRPr="004654D5" w:rsidRDefault="004F4AF7" w:rsidP="004F4AF7">
      <w:pPr>
        <w:rPr>
          <w:rtl/>
        </w:rPr>
      </w:pPr>
    </w:p>
    <w:p w:rsidR="004F4AF7" w:rsidRPr="004654D5" w:rsidRDefault="004F4AF7" w:rsidP="004F4AF7">
      <w:pPr>
        <w:rPr>
          <w:rtl/>
        </w:rPr>
      </w:pPr>
    </w:p>
    <w:p w:rsidR="004F4AF7" w:rsidRPr="004654D5" w:rsidRDefault="004F4AF7" w:rsidP="004F4AF7">
      <w:pPr>
        <w:rPr>
          <w:rtl/>
        </w:rPr>
      </w:pPr>
    </w:p>
    <w:p w:rsidR="004F4AF7" w:rsidRPr="004654D5" w:rsidRDefault="004F4AF7" w:rsidP="004F4AF7">
      <w:pPr>
        <w:pStyle w:val="20"/>
        <w:ind w:left="1699" w:hanging="259"/>
        <w:rPr>
          <w:color w:val="FF00FF"/>
          <w:sz w:val="36"/>
          <w:szCs w:val="36"/>
          <w:u w:val="none"/>
          <w:rtl/>
        </w:rPr>
      </w:pPr>
      <w:r w:rsidRPr="004654D5">
        <w:rPr>
          <w:rFonts w:hint="cs"/>
          <w:color w:val="FF00FF"/>
          <w:sz w:val="36"/>
          <w:szCs w:val="36"/>
          <w:u w:val="none"/>
          <w:rtl/>
        </w:rPr>
        <w:lastRenderedPageBreak/>
        <w:t>נספח א'2</w:t>
      </w:r>
    </w:p>
    <w:p w:rsidR="004F4AF7" w:rsidRPr="004654D5" w:rsidRDefault="004F4AF7" w:rsidP="004F4AF7">
      <w:pPr>
        <w:pStyle w:val="20"/>
        <w:ind w:left="1699" w:hanging="259"/>
        <w:rPr>
          <w:sz w:val="30"/>
          <w:szCs w:val="30"/>
          <w:u w:val="none"/>
          <w:rtl/>
        </w:rPr>
      </w:pPr>
      <w:r w:rsidRPr="004654D5">
        <w:rPr>
          <w:rFonts w:hint="cs"/>
          <w:sz w:val="30"/>
          <w:szCs w:val="30"/>
          <w:u w:val="none"/>
          <w:rtl/>
        </w:rPr>
        <w:t>תצהיר בדבר העדר הרשעות קודמות</w:t>
      </w:r>
      <w:bookmarkEnd w:id="3"/>
      <w:bookmarkEnd w:id="4"/>
    </w:p>
    <w:p w:rsidR="004F4AF7" w:rsidRPr="004654D5" w:rsidRDefault="004F4AF7" w:rsidP="004F4AF7">
      <w:pPr>
        <w:rPr>
          <w:szCs w:val="26"/>
          <w:rtl/>
        </w:rPr>
      </w:pPr>
    </w:p>
    <w:p w:rsidR="004F4AF7" w:rsidRPr="004654D5" w:rsidRDefault="004F4AF7" w:rsidP="00FF72AD">
      <w:pPr>
        <w:jc w:val="center"/>
        <w:rPr>
          <w:szCs w:val="26"/>
          <w:rtl/>
        </w:rPr>
      </w:pPr>
      <w:r w:rsidRPr="004654D5">
        <w:rPr>
          <w:rFonts w:hint="cs"/>
          <w:sz w:val="22"/>
          <w:szCs w:val="22"/>
          <w:rtl/>
        </w:rPr>
        <w:t>הנדון:</w:t>
      </w:r>
      <w:r w:rsidRPr="004654D5">
        <w:rPr>
          <w:rFonts w:hint="cs"/>
          <w:b/>
          <w:bCs/>
          <w:sz w:val="22"/>
          <w:szCs w:val="22"/>
          <w:rtl/>
        </w:rPr>
        <w:t xml:space="preserve"> </w:t>
      </w:r>
      <w:r w:rsidRPr="004654D5">
        <w:rPr>
          <w:rFonts w:hint="cs"/>
          <w:b/>
          <w:bCs/>
          <w:u w:val="single"/>
          <w:rtl/>
        </w:rPr>
        <w:t>הזמנה להגשת הצעות למכרז מס'</w:t>
      </w:r>
      <w:r w:rsidR="00FF72AD" w:rsidRPr="004654D5">
        <w:rPr>
          <w:rFonts w:hint="cs"/>
          <w:b/>
          <w:bCs/>
          <w:u w:val="single"/>
          <w:rtl/>
        </w:rPr>
        <w:t xml:space="preserve"> 3/14</w:t>
      </w:r>
      <w:r w:rsidRPr="004654D5">
        <w:rPr>
          <w:rFonts w:hint="cs"/>
          <w:b/>
          <w:bCs/>
          <w:u w:val="single"/>
          <w:rtl/>
        </w:rPr>
        <w:t xml:space="preserve"> למתן שירותי </w:t>
      </w:r>
      <w:r w:rsidRPr="004654D5">
        <w:rPr>
          <w:rFonts w:ascii="Arial" w:hAnsi="Arial" w:hint="cs"/>
          <w:b/>
          <w:bCs/>
          <w:u w:val="single"/>
          <w:rtl/>
        </w:rPr>
        <w:t>ייעוץ בתחום אבטחת מערכות</w:t>
      </w:r>
      <w:r w:rsidRPr="004654D5">
        <w:rPr>
          <w:rFonts w:ascii="Arial" w:hAnsi="Arial"/>
          <w:b/>
          <w:bCs/>
          <w:u w:val="single"/>
        </w:rPr>
        <w:t xml:space="preserve"> IT </w:t>
      </w:r>
      <w:r w:rsidRPr="004654D5">
        <w:rPr>
          <w:rFonts w:ascii="Arial" w:hAnsi="Arial" w:hint="cs"/>
          <w:b/>
          <w:bCs/>
          <w:u w:val="single"/>
          <w:rtl/>
        </w:rPr>
        <w:t>לממונה על היישומים הביומטריים</w:t>
      </w:r>
    </w:p>
    <w:p w:rsidR="004F4AF7" w:rsidRPr="004654D5" w:rsidRDefault="004F4AF7" w:rsidP="004F4AF7">
      <w:pPr>
        <w:rPr>
          <w:szCs w:val="26"/>
          <w:rtl/>
        </w:rPr>
      </w:pPr>
    </w:p>
    <w:p w:rsidR="004F4AF7" w:rsidRPr="004654D5" w:rsidRDefault="004F4AF7" w:rsidP="004F4AF7">
      <w:pPr>
        <w:widowControl w:val="0"/>
        <w:spacing w:after="120" w:line="288" w:lineRule="auto"/>
        <w:ind w:left="0"/>
        <w:jc w:val="both"/>
        <w:rPr>
          <w:rtl/>
        </w:rPr>
      </w:pPr>
      <w:r w:rsidRPr="004654D5">
        <w:rPr>
          <w:rFonts w:hint="cs"/>
          <w:rtl/>
        </w:rPr>
        <w:t>אני/אנו הח"מ __________ ת.ז. __________ / ח.פ.___________ מצהיר/ים בזאת כדלקמן:</w:t>
      </w:r>
    </w:p>
    <w:p w:rsidR="004F4AF7" w:rsidRPr="004654D5" w:rsidRDefault="004F4AF7" w:rsidP="004F4AF7">
      <w:pPr>
        <w:widowControl w:val="0"/>
        <w:numPr>
          <w:ilvl w:val="0"/>
          <w:numId w:val="33"/>
        </w:numPr>
        <w:spacing w:after="120" w:line="288" w:lineRule="auto"/>
        <w:ind w:right="1418"/>
        <w:jc w:val="both"/>
        <w:rPr>
          <w:rtl/>
        </w:rPr>
      </w:pPr>
      <w:r w:rsidRPr="004654D5">
        <w:rPr>
          <w:rFonts w:hint="cs"/>
          <w:rtl/>
        </w:rPr>
        <w:t>לא הורשתי/הורשענו ו/או נחקרתי/נחקרנו בעבירה ביטחונית או בעבירות לפי חוק מס קניה (סחורות ושירותים), התשי"ב-1952; פקודת מס הכנסה; פקודת המכס; חוק מס ערך מוסף, התשל"ו-1975; חוק הפיקוח על המטבע, התשל"ח-1978; סעיפים 290 עד 297, 383 עד 393 ו-414 עד 438 לחוק העונשין, התשל"ז-1977, למעט הרשעות שנמחקו לפי חוק המרשם הפלילי ותקנת השבים, התשמ"א-1981.</w:t>
      </w:r>
    </w:p>
    <w:p w:rsidR="004F4AF7" w:rsidRPr="004654D5" w:rsidRDefault="004F4AF7" w:rsidP="004F4AF7">
      <w:pPr>
        <w:widowControl w:val="0"/>
        <w:spacing w:after="120" w:line="288" w:lineRule="auto"/>
        <w:ind w:left="84"/>
        <w:jc w:val="center"/>
        <w:rPr>
          <w:b/>
          <w:bCs/>
          <w:u w:val="single"/>
          <w:rtl/>
        </w:rPr>
      </w:pPr>
      <w:r w:rsidRPr="004654D5">
        <w:rPr>
          <w:rFonts w:hint="cs"/>
          <w:b/>
          <w:bCs/>
          <w:rtl/>
        </w:rPr>
        <w:t xml:space="preserve">     </w:t>
      </w:r>
      <w:r w:rsidRPr="004654D5">
        <w:rPr>
          <w:rFonts w:hint="cs"/>
          <w:b/>
          <w:bCs/>
          <w:u w:val="single"/>
          <w:rtl/>
        </w:rPr>
        <w:t>או</w:t>
      </w:r>
      <w:r w:rsidRPr="004654D5">
        <w:rPr>
          <w:rFonts w:hint="cs"/>
          <w:b/>
          <w:bCs/>
          <w:rtl/>
        </w:rPr>
        <w:t xml:space="preserve"> </w:t>
      </w:r>
      <w:r w:rsidRPr="004654D5">
        <w:rPr>
          <w:rFonts w:hint="cs"/>
          <w:rtl/>
        </w:rPr>
        <w:t xml:space="preserve">  (</w:t>
      </w:r>
      <w:r w:rsidRPr="004654D5">
        <w:rPr>
          <w:rFonts w:hint="cs"/>
          <w:b/>
          <w:bCs/>
          <w:rtl/>
        </w:rPr>
        <w:t>מחק את המיותר</w:t>
      </w:r>
      <w:r w:rsidRPr="004654D5">
        <w:rPr>
          <w:rFonts w:hint="cs"/>
          <w:rtl/>
        </w:rPr>
        <w:t>)</w:t>
      </w:r>
    </w:p>
    <w:p w:rsidR="004F4AF7" w:rsidRPr="004654D5" w:rsidRDefault="004F4AF7" w:rsidP="004F4AF7">
      <w:pPr>
        <w:widowControl w:val="0"/>
        <w:spacing w:after="120" w:line="288" w:lineRule="auto"/>
        <w:jc w:val="both"/>
        <w:rPr>
          <w:rtl/>
        </w:rPr>
      </w:pPr>
      <w:r w:rsidRPr="004654D5">
        <w:rPr>
          <w:rFonts w:hint="cs"/>
          <w:rtl/>
        </w:rPr>
        <w:t xml:space="preserve">נחקרתי ו/או הורשעתי בעבר בחשד לביצוע העבירות הבאות _______________________________ (יש לפרט את העבירות מתוך המנויות לעיל). </w:t>
      </w:r>
    </w:p>
    <w:p w:rsidR="004F4AF7" w:rsidRPr="004654D5" w:rsidRDefault="004F4AF7" w:rsidP="004F4AF7">
      <w:pPr>
        <w:widowControl w:val="0"/>
        <w:spacing w:after="120" w:line="288" w:lineRule="auto"/>
        <w:ind w:left="714" w:hanging="630"/>
        <w:jc w:val="both"/>
        <w:rPr>
          <w:rtl/>
        </w:rPr>
      </w:pPr>
      <w:r w:rsidRPr="004654D5">
        <w:rPr>
          <w:rFonts w:hint="cs"/>
          <w:rtl/>
        </w:rPr>
        <w:tab/>
      </w:r>
    </w:p>
    <w:p w:rsidR="004F4AF7" w:rsidRPr="004654D5" w:rsidRDefault="004F4AF7" w:rsidP="004F4AF7">
      <w:pPr>
        <w:widowControl w:val="0"/>
        <w:numPr>
          <w:ilvl w:val="0"/>
          <w:numId w:val="33"/>
        </w:numPr>
        <w:tabs>
          <w:tab w:val="clear" w:pos="811"/>
          <w:tab w:val="num" w:pos="707"/>
        </w:tabs>
        <w:spacing w:after="120" w:line="288" w:lineRule="auto"/>
        <w:ind w:left="707" w:hanging="616"/>
        <w:jc w:val="both"/>
        <w:rPr>
          <w:rtl/>
        </w:rPr>
      </w:pPr>
      <w:r w:rsidRPr="004654D5">
        <w:rPr>
          <w:rFonts w:hint="cs"/>
          <w:rtl/>
        </w:rPr>
        <w:t xml:space="preserve">ידוע לי/לנו כי לצורך ההתקשרות עם </w:t>
      </w:r>
      <w:r w:rsidRPr="004654D5">
        <w:rPr>
          <w:rFonts w:hint="cs"/>
          <w:color w:val="3333FF"/>
          <w:rtl/>
        </w:rPr>
        <w:t xml:space="preserve">משרד ראש הממשלה </w:t>
      </w:r>
      <w:r w:rsidRPr="004654D5">
        <w:rPr>
          <w:rFonts w:hint="cs"/>
          <w:rtl/>
        </w:rPr>
        <w:t>וביצוע השירותים נשוא ההזמנה שבנדון ייתכן שיהיה עלי/עלינו לעבור בדיקות ביטחוניות.</w:t>
      </w:r>
    </w:p>
    <w:p w:rsidR="004F4AF7" w:rsidRPr="004654D5" w:rsidRDefault="004F4AF7" w:rsidP="004F4AF7">
      <w:pPr>
        <w:widowControl w:val="0"/>
        <w:spacing w:after="120" w:line="288" w:lineRule="auto"/>
        <w:ind w:left="714"/>
        <w:jc w:val="both"/>
        <w:rPr>
          <w:rtl/>
        </w:rPr>
      </w:pPr>
      <w:r w:rsidRPr="004654D5">
        <w:rPr>
          <w:rFonts w:hint="cs"/>
          <w:rtl/>
        </w:rPr>
        <w:t>הואיל וכך אני/אנו נותן/נותנים בזאת את הסכמתי/נו מראש למסירת כל המידע הקיים ו/או שיהיה קיים על אודותיי/נו במרשם הפלילי ביחס לעבירות שפורטו לעיל, על פי חוק המרשם הפלילי ותקנת השבים תשמ"א - 1981.</w:t>
      </w:r>
    </w:p>
    <w:p w:rsidR="004F4AF7" w:rsidRPr="004654D5" w:rsidRDefault="004F4AF7" w:rsidP="004F4AF7">
      <w:pPr>
        <w:widowControl w:val="0"/>
        <w:spacing w:after="120" w:line="288" w:lineRule="auto"/>
        <w:ind w:left="714"/>
        <w:jc w:val="both"/>
        <w:rPr>
          <w:rtl/>
        </w:rPr>
      </w:pPr>
      <w:r w:rsidRPr="004654D5">
        <w:rPr>
          <w:rFonts w:hint="cs"/>
          <w:rtl/>
        </w:rPr>
        <w:t>כמו כן למען הסר כל ספק אני/נו מוותר/ים בזאת מראש על קבלת הודעה במקרים של מסירת מידע כאמור לעיל.</w:t>
      </w:r>
    </w:p>
    <w:p w:rsidR="004F4AF7" w:rsidRPr="004654D5" w:rsidRDefault="004F4AF7" w:rsidP="004F4AF7">
      <w:pPr>
        <w:widowControl w:val="0"/>
        <w:spacing w:after="120" w:line="288" w:lineRule="auto"/>
        <w:ind w:left="714" w:hanging="630"/>
        <w:jc w:val="both"/>
        <w:rPr>
          <w:rtl/>
        </w:rPr>
      </w:pPr>
      <w:r w:rsidRPr="004654D5">
        <w:rPr>
          <w:rFonts w:hint="cs"/>
          <w:rtl/>
        </w:rPr>
        <w:tab/>
        <w:t>הסכמה זו תהא תקפה במשך כל תקופת תוקפה של הצעתי/נו המוגשת במענה להזמנה שבנדון, ואם ההצעה תיבחר בהליך זה, במשך כל תקופת ההתקשרות עם משרד ראש הממשלה.</w:t>
      </w:r>
    </w:p>
    <w:p w:rsidR="004F4AF7" w:rsidRPr="004654D5" w:rsidRDefault="004F4AF7" w:rsidP="004F4AF7">
      <w:pPr>
        <w:widowControl w:val="0"/>
        <w:spacing w:after="120" w:line="288" w:lineRule="auto"/>
        <w:ind w:left="714" w:hanging="630"/>
        <w:jc w:val="both"/>
        <w:rPr>
          <w:rtl/>
        </w:rPr>
      </w:pPr>
    </w:p>
    <w:p w:rsidR="004F4AF7" w:rsidRPr="004654D5" w:rsidRDefault="004F4AF7" w:rsidP="004F4AF7">
      <w:pPr>
        <w:widowControl w:val="0"/>
        <w:spacing w:after="120" w:line="288" w:lineRule="auto"/>
        <w:ind w:left="84"/>
        <w:jc w:val="center"/>
        <w:rPr>
          <w:b/>
          <w:bCs/>
          <w:rtl/>
        </w:rPr>
      </w:pPr>
      <w:r w:rsidRPr="004654D5">
        <w:rPr>
          <w:rFonts w:hint="cs"/>
          <w:b/>
          <w:bCs/>
          <w:rtl/>
        </w:rPr>
        <w:t xml:space="preserve">- ולראיה באתי על החתום - </w:t>
      </w:r>
    </w:p>
    <w:p w:rsidR="004F4AF7" w:rsidRPr="004654D5" w:rsidRDefault="004F4AF7" w:rsidP="004F4AF7">
      <w:pPr>
        <w:widowControl w:val="0"/>
        <w:spacing w:after="120" w:line="288" w:lineRule="auto"/>
        <w:ind w:left="84"/>
        <w:jc w:val="both"/>
        <w:rPr>
          <w:rtl/>
        </w:rPr>
      </w:pPr>
    </w:p>
    <w:p w:rsidR="004F4AF7" w:rsidRPr="004654D5" w:rsidRDefault="004F4AF7" w:rsidP="004F4AF7">
      <w:pPr>
        <w:widowControl w:val="0"/>
        <w:tabs>
          <w:tab w:val="left" w:pos="800"/>
          <w:tab w:val="left" w:pos="942"/>
        </w:tabs>
        <w:spacing w:after="120" w:line="288" w:lineRule="auto"/>
        <w:ind w:left="84"/>
        <w:jc w:val="both"/>
        <w:rPr>
          <w:rtl/>
        </w:rPr>
      </w:pPr>
      <w:r w:rsidRPr="004654D5">
        <w:rPr>
          <w:rFonts w:hint="cs"/>
          <w:rtl/>
        </w:rPr>
        <w:t>_____</w:t>
      </w:r>
      <w:r w:rsidRPr="004654D5">
        <w:rPr>
          <w:rFonts w:hint="cs"/>
          <w:rtl/>
        </w:rPr>
        <w:tab/>
        <w:t xml:space="preserve">   _____________     _________   ________  _________   _________       _______</w:t>
      </w:r>
    </w:p>
    <w:p w:rsidR="004F4AF7" w:rsidRPr="004654D5" w:rsidRDefault="004F4AF7" w:rsidP="004F4AF7">
      <w:pPr>
        <w:widowControl w:val="0"/>
        <w:tabs>
          <w:tab w:val="left" w:pos="800"/>
          <w:tab w:val="left" w:pos="942"/>
        </w:tabs>
        <w:spacing w:after="120" w:line="288" w:lineRule="auto"/>
        <w:ind w:left="84"/>
        <w:jc w:val="both"/>
        <w:rPr>
          <w:rtl/>
        </w:rPr>
      </w:pPr>
      <w:r w:rsidRPr="004654D5">
        <w:rPr>
          <w:rFonts w:hint="cs"/>
          <w:rtl/>
        </w:rPr>
        <w:t>תאריך</w:t>
      </w:r>
      <w:r w:rsidRPr="004654D5">
        <w:rPr>
          <w:rFonts w:hint="cs"/>
          <w:rtl/>
        </w:rPr>
        <w:tab/>
      </w:r>
      <w:r w:rsidRPr="004654D5">
        <w:rPr>
          <w:rFonts w:hint="cs"/>
          <w:rtl/>
        </w:rPr>
        <w:tab/>
        <w:t>שם פרטי ומשפחה        שם האב        שנת לידה   תעודת זהות          ח.פ.                 תפקיד</w:t>
      </w:r>
    </w:p>
    <w:p w:rsidR="004F4AF7" w:rsidRPr="004654D5" w:rsidRDefault="004F4AF7" w:rsidP="004F4AF7">
      <w:pPr>
        <w:widowControl w:val="0"/>
        <w:tabs>
          <w:tab w:val="left" w:pos="800"/>
          <w:tab w:val="left" w:pos="942"/>
        </w:tabs>
        <w:spacing w:after="120" w:line="288" w:lineRule="auto"/>
        <w:ind w:left="84"/>
        <w:jc w:val="both"/>
        <w:rPr>
          <w:rtl/>
        </w:rPr>
      </w:pPr>
    </w:p>
    <w:p w:rsidR="004F4AF7" w:rsidRPr="004654D5" w:rsidRDefault="004F4AF7" w:rsidP="004F4AF7">
      <w:pPr>
        <w:widowControl w:val="0"/>
        <w:spacing w:after="120" w:line="288" w:lineRule="auto"/>
        <w:ind w:left="84"/>
        <w:jc w:val="both"/>
        <w:rPr>
          <w:rtl/>
        </w:rPr>
      </w:pPr>
      <w:r w:rsidRPr="004654D5">
        <w:rPr>
          <w:rFonts w:hint="cs"/>
          <w:rtl/>
        </w:rPr>
        <w:t>_____________________________</w:t>
      </w:r>
      <w:r w:rsidRPr="004654D5">
        <w:rPr>
          <w:rFonts w:hint="cs"/>
          <w:rtl/>
        </w:rPr>
        <w:tab/>
      </w:r>
      <w:r w:rsidRPr="004654D5">
        <w:rPr>
          <w:rFonts w:hint="cs"/>
          <w:rtl/>
        </w:rPr>
        <w:tab/>
      </w:r>
      <w:r w:rsidRPr="004654D5">
        <w:rPr>
          <w:rFonts w:hint="cs"/>
          <w:rtl/>
        </w:rPr>
        <w:tab/>
      </w:r>
      <w:r w:rsidRPr="004654D5">
        <w:rPr>
          <w:rFonts w:hint="cs"/>
          <w:rtl/>
        </w:rPr>
        <w:tab/>
        <w:t>_____________</w:t>
      </w:r>
    </w:p>
    <w:p w:rsidR="004F4AF7" w:rsidRPr="004654D5" w:rsidRDefault="004F4AF7" w:rsidP="004F4AF7">
      <w:pPr>
        <w:widowControl w:val="0"/>
        <w:spacing w:after="120" w:line="288" w:lineRule="auto"/>
        <w:ind w:left="804" w:firstLine="636"/>
        <w:jc w:val="both"/>
        <w:rPr>
          <w:rtl/>
        </w:rPr>
      </w:pPr>
      <w:r w:rsidRPr="004654D5">
        <w:rPr>
          <w:rFonts w:hint="cs"/>
          <w:rtl/>
        </w:rPr>
        <w:t>כתובת</w:t>
      </w:r>
      <w:r w:rsidRPr="004654D5">
        <w:rPr>
          <w:rFonts w:hint="cs"/>
          <w:rtl/>
        </w:rPr>
        <w:tab/>
      </w:r>
      <w:r w:rsidRPr="004654D5">
        <w:rPr>
          <w:rFonts w:hint="cs"/>
          <w:rtl/>
        </w:rPr>
        <w:tab/>
      </w:r>
      <w:r w:rsidRPr="004654D5">
        <w:rPr>
          <w:rFonts w:hint="cs"/>
          <w:rtl/>
        </w:rPr>
        <w:tab/>
      </w:r>
      <w:r w:rsidRPr="004654D5">
        <w:rPr>
          <w:rFonts w:hint="cs"/>
          <w:rtl/>
        </w:rPr>
        <w:tab/>
        <w:t xml:space="preserve"> </w:t>
      </w:r>
      <w:r w:rsidRPr="004654D5">
        <w:rPr>
          <w:rFonts w:hint="cs"/>
          <w:rtl/>
        </w:rPr>
        <w:tab/>
        <w:t xml:space="preserve">              חותמת וחתימה</w:t>
      </w:r>
    </w:p>
    <w:p w:rsidR="004F4AF7" w:rsidRPr="004654D5" w:rsidRDefault="004F4AF7" w:rsidP="004F4AF7">
      <w:pPr>
        <w:widowControl w:val="0"/>
        <w:spacing w:after="120" w:line="288" w:lineRule="auto"/>
        <w:ind w:left="84"/>
        <w:rPr>
          <w:b/>
          <w:bCs/>
          <w:szCs w:val="26"/>
          <w:u w:val="single"/>
          <w:rtl/>
        </w:rPr>
      </w:pPr>
    </w:p>
    <w:p w:rsidR="004F4AF7" w:rsidRPr="004654D5" w:rsidRDefault="004F4AF7" w:rsidP="004F4AF7">
      <w:pPr>
        <w:spacing w:before="120" w:line="280" w:lineRule="atLeast"/>
        <w:ind w:left="84"/>
        <w:jc w:val="center"/>
        <w:rPr>
          <w:b/>
          <w:bCs/>
          <w:u w:val="single"/>
          <w:rtl/>
        </w:rPr>
      </w:pPr>
      <w:r w:rsidRPr="004654D5">
        <w:rPr>
          <w:rFonts w:hint="cs"/>
          <w:b/>
          <w:bCs/>
          <w:u w:val="single"/>
          <w:rtl/>
        </w:rPr>
        <w:t>אישור</w:t>
      </w:r>
    </w:p>
    <w:p w:rsidR="004F4AF7" w:rsidRPr="004654D5" w:rsidRDefault="004F4AF7" w:rsidP="004F4AF7">
      <w:pPr>
        <w:spacing w:before="120" w:line="280" w:lineRule="atLeast"/>
        <w:ind w:left="84"/>
        <w:jc w:val="both"/>
        <w:rPr>
          <w:rtl/>
        </w:rPr>
      </w:pPr>
      <w:r w:rsidRPr="004654D5">
        <w:rPr>
          <w:rFonts w:hint="cs"/>
          <w:rtl/>
        </w:rPr>
        <w:t xml:space="preserve">אני הח"מ __________ עו"ד מאשר כי ביום ________ הופיע בפניי ה"ה _______ ת.ז. __________ המשמש בתפקיד _______________________ ולאחר שהזהרתיו כי עליו לומר את האמת וכי יהיה צפוי לכל העונשים הקבועים בחוק אם לא יעשה כן,  חתם בפניי על תצהיר זה. </w:t>
      </w:r>
    </w:p>
    <w:p w:rsidR="004F4AF7" w:rsidRPr="004654D5" w:rsidRDefault="004F4AF7" w:rsidP="004F4AF7">
      <w:pPr>
        <w:ind w:left="84"/>
        <w:rPr>
          <w:rtl/>
        </w:rPr>
      </w:pPr>
      <w:r w:rsidRPr="004654D5">
        <w:rPr>
          <w:rFonts w:hint="cs"/>
          <w:rtl/>
        </w:rPr>
        <w:tab/>
      </w:r>
      <w:r w:rsidRPr="004654D5">
        <w:rPr>
          <w:rFonts w:hint="cs"/>
          <w:rtl/>
        </w:rPr>
        <w:tab/>
      </w:r>
      <w:r w:rsidRPr="004654D5">
        <w:rPr>
          <w:rFonts w:hint="cs"/>
          <w:rtl/>
        </w:rPr>
        <w:tab/>
      </w:r>
      <w:r w:rsidRPr="004654D5">
        <w:rPr>
          <w:rFonts w:hint="cs"/>
          <w:rtl/>
        </w:rPr>
        <w:tab/>
      </w:r>
      <w:r w:rsidRPr="004654D5">
        <w:rPr>
          <w:rFonts w:hint="cs"/>
          <w:rtl/>
        </w:rPr>
        <w:tab/>
      </w:r>
      <w:r w:rsidRPr="004654D5">
        <w:rPr>
          <w:rFonts w:hint="cs"/>
          <w:rtl/>
        </w:rPr>
        <w:tab/>
      </w:r>
      <w:r w:rsidRPr="004654D5">
        <w:rPr>
          <w:rFonts w:hint="cs"/>
          <w:rtl/>
        </w:rPr>
        <w:tab/>
      </w:r>
      <w:r w:rsidRPr="004654D5">
        <w:rPr>
          <w:rFonts w:hint="cs"/>
          <w:rtl/>
        </w:rPr>
        <w:tab/>
      </w:r>
      <w:r w:rsidRPr="004654D5">
        <w:rPr>
          <w:rFonts w:hint="cs"/>
          <w:rtl/>
        </w:rPr>
        <w:tab/>
        <w:t xml:space="preserve">       ____________</w:t>
      </w:r>
    </w:p>
    <w:p w:rsidR="004F4AF7" w:rsidRPr="004654D5" w:rsidRDefault="004F4AF7" w:rsidP="004F4AF7">
      <w:pPr>
        <w:pBdr>
          <w:bottom w:val="double" w:sz="4" w:space="1" w:color="auto"/>
        </w:pBdr>
        <w:tabs>
          <w:tab w:val="left" w:pos="1417"/>
        </w:tabs>
        <w:jc w:val="center"/>
      </w:pPr>
      <w:r w:rsidRPr="004654D5">
        <w:rPr>
          <w:rFonts w:hint="cs"/>
          <w:b/>
          <w:bCs/>
          <w:rtl/>
        </w:rPr>
        <w:t xml:space="preserve">                                                                                                 חתימה</w:t>
      </w:r>
    </w:p>
    <w:p w:rsidR="004F4AF7" w:rsidRPr="004654D5" w:rsidRDefault="004F4AF7" w:rsidP="004F4AF7">
      <w:pPr>
        <w:widowControl w:val="0"/>
        <w:spacing w:after="120" w:line="288" w:lineRule="auto"/>
        <w:ind w:left="84"/>
        <w:rPr>
          <w:b/>
          <w:bCs/>
          <w:szCs w:val="26"/>
          <w:u w:val="single"/>
          <w:rtl/>
        </w:rPr>
      </w:pPr>
    </w:p>
    <w:p w:rsidR="00F8107F" w:rsidRPr="004654D5" w:rsidRDefault="00F8107F" w:rsidP="00F8107F">
      <w:pPr>
        <w:pStyle w:val="20"/>
        <w:ind w:left="1699" w:hanging="259"/>
        <w:rPr>
          <w:color w:val="FF00FF"/>
          <w:sz w:val="36"/>
          <w:szCs w:val="36"/>
          <w:u w:val="none"/>
          <w:rtl/>
        </w:rPr>
      </w:pPr>
      <w:bookmarkStart w:id="5" w:name="_Toc79480735"/>
      <w:bookmarkStart w:id="6" w:name="_Toc62550921"/>
      <w:r w:rsidRPr="004654D5">
        <w:rPr>
          <w:rFonts w:hint="cs"/>
          <w:color w:val="FF00FF"/>
          <w:sz w:val="36"/>
          <w:szCs w:val="36"/>
          <w:u w:val="none"/>
          <w:rtl/>
        </w:rPr>
        <w:lastRenderedPageBreak/>
        <w:t>נספח א'3</w:t>
      </w:r>
    </w:p>
    <w:p w:rsidR="00F8107F" w:rsidRPr="004654D5" w:rsidRDefault="00F8107F" w:rsidP="00F8107F">
      <w:pPr>
        <w:pStyle w:val="20"/>
        <w:ind w:left="1699" w:hanging="259"/>
        <w:rPr>
          <w:sz w:val="30"/>
          <w:szCs w:val="30"/>
          <w:u w:val="none"/>
          <w:rtl/>
        </w:rPr>
      </w:pPr>
      <w:r w:rsidRPr="004654D5">
        <w:rPr>
          <w:rFonts w:hint="cs"/>
          <w:sz w:val="30"/>
          <w:szCs w:val="30"/>
          <w:u w:val="none"/>
          <w:rtl/>
        </w:rPr>
        <w:t>תצהיר בדבר העדר הרשעות בגין העסקת עובדים זרים ושכר מינימום</w:t>
      </w:r>
    </w:p>
    <w:p w:rsidR="00F8107F" w:rsidRPr="004654D5" w:rsidRDefault="00F8107F" w:rsidP="00F8107F">
      <w:pPr>
        <w:rPr>
          <w:szCs w:val="26"/>
          <w:rtl/>
        </w:rPr>
      </w:pPr>
    </w:p>
    <w:p w:rsidR="00F8107F" w:rsidRPr="004654D5" w:rsidRDefault="00F8107F" w:rsidP="00FF72AD">
      <w:pPr>
        <w:jc w:val="center"/>
        <w:rPr>
          <w:szCs w:val="26"/>
          <w:rtl/>
        </w:rPr>
      </w:pPr>
      <w:r w:rsidRPr="004654D5">
        <w:rPr>
          <w:rFonts w:hint="cs"/>
          <w:sz w:val="22"/>
          <w:szCs w:val="22"/>
          <w:rtl/>
        </w:rPr>
        <w:t>הנדון:</w:t>
      </w:r>
      <w:r w:rsidRPr="004654D5">
        <w:rPr>
          <w:rFonts w:hint="cs"/>
          <w:b/>
          <w:bCs/>
          <w:sz w:val="22"/>
          <w:szCs w:val="22"/>
          <w:rtl/>
        </w:rPr>
        <w:t xml:space="preserve"> </w:t>
      </w:r>
      <w:r w:rsidRPr="004654D5">
        <w:rPr>
          <w:rFonts w:hint="cs"/>
          <w:b/>
          <w:bCs/>
          <w:u w:val="single"/>
          <w:rtl/>
        </w:rPr>
        <w:t>הזמנה להגשת הצעות למכרז מס'</w:t>
      </w:r>
      <w:r w:rsidR="00FF72AD" w:rsidRPr="004654D5">
        <w:rPr>
          <w:rFonts w:hint="cs"/>
          <w:b/>
          <w:bCs/>
          <w:u w:val="single"/>
          <w:rtl/>
        </w:rPr>
        <w:t xml:space="preserve"> 3/14</w:t>
      </w:r>
      <w:r w:rsidRPr="004654D5">
        <w:rPr>
          <w:rFonts w:hint="cs"/>
          <w:b/>
          <w:bCs/>
          <w:u w:val="single"/>
          <w:rtl/>
        </w:rPr>
        <w:t xml:space="preserve"> למתן שירותי </w:t>
      </w:r>
      <w:r w:rsidRPr="004654D5">
        <w:rPr>
          <w:rFonts w:ascii="Arial" w:hAnsi="Arial" w:hint="cs"/>
          <w:b/>
          <w:bCs/>
          <w:u w:val="single"/>
          <w:rtl/>
        </w:rPr>
        <w:t>ייעוץ בתחום אבטחת מערכות</w:t>
      </w:r>
      <w:r w:rsidRPr="004654D5">
        <w:rPr>
          <w:rFonts w:ascii="Arial" w:hAnsi="Arial"/>
          <w:b/>
          <w:bCs/>
          <w:u w:val="single"/>
        </w:rPr>
        <w:t xml:space="preserve"> IT </w:t>
      </w:r>
      <w:r w:rsidRPr="004654D5">
        <w:rPr>
          <w:rFonts w:ascii="Arial" w:hAnsi="Arial" w:hint="cs"/>
          <w:b/>
          <w:bCs/>
          <w:u w:val="single"/>
          <w:rtl/>
        </w:rPr>
        <w:t>לממונה על היישומים הביומטריים</w:t>
      </w:r>
    </w:p>
    <w:p w:rsidR="00F175F9" w:rsidRPr="004654D5" w:rsidRDefault="00F175F9" w:rsidP="00F175F9">
      <w:pPr>
        <w:spacing w:line="360" w:lineRule="auto"/>
        <w:ind w:left="0"/>
        <w:jc w:val="both"/>
        <w:rPr>
          <w:rFonts w:ascii="Arial" w:hAnsi="Arial"/>
          <w:sz w:val="22"/>
          <w:szCs w:val="22"/>
          <w:rtl/>
        </w:rPr>
      </w:pPr>
    </w:p>
    <w:p w:rsidR="00F175F9" w:rsidRPr="004654D5" w:rsidRDefault="00F175F9" w:rsidP="00F8107F">
      <w:pPr>
        <w:spacing w:line="360" w:lineRule="auto"/>
        <w:ind w:right="851"/>
        <w:jc w:val="both"/>
        <w:rPr>
          <w:rFonts w:ascii="Arial" w:hAnsi="Arial"/>
          <w:sz w:val="22"/>
          <w:szCs w:val="22"/>
          <w:rtl/>
        </w:rPr>
      </w:pPr>
      <w:r w:rsidRPr="004654D5">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F175F9" w:rsidRPr="004654D5" w:rsidRDefault="00F175F9" w:rsidP="00F8107F">
      <w:pPr>
        <w:spacing w:line="360" w:lineRule="auto"/>
        <w:ind w:right="851"/>
        <w:jc w:val="both"/>
        <w:rPr>
          <w:rFonts w:ascii="Arial" w:hAnsi="Arial"/>
          <w:sz w:val="22"/>
          <w:szCs w:val="22"/>
          <w:rtl/>
        </w:rPr>
      </w:pPr>
    </w:p>
    <w:p w:rsidR="00F175F9" w:rsidRPr="004654D5" w:rsidRDefault="00F175F9" w:rsidP="00F8107F">
      <w:pPr>
        <w:spacing w:line="360" w:lineRule="auto"/>
        <w:ind w:right="851"/>
        <w:jc w:val="both"/>
        <w:rPr>
          <w:rFonts w:ascii="Arial" w:hAnsi="Arial"/>
          <w:sz w:val="22"/>
          <w:szCs w:val="22"/>
          <w:rtl/>
        </w:rPr>
      </w:pPr>
      <w:r w:rsidRPr="004654D5">
        <w:rPr>
          <w:rFonts w:ascii="Arial" w:hAnsi="Arial"/>
          <w:sz w:val="22"/>
          <w:szCs w:val="22"/>
          <w:rtl/>
        </w:rPr>
        <w:t>הנני נותן תצהיר זה בשם ___________________ שהוא המציע (להלן</w:t>
      </w:r>
      <w:r w:rsidRPr="004654D5">
        <w:rPr>
          <w:rFonts w:ascii="Arial" w:hAnsi="Arial" w:hint="cs"/>
          <w:sz w:val="22"/>
          <w:szCs w:val="22"/>
          <w:rtl/>
        </w:rPr>
        <w:t>:</w:t>
      </w:r>
      <w:r w:rsidRPr="004654D5">
        <w:rPr>
          <w:rFonts w:ascii="Arial" w:hAnsi="Arial"/>
          <w:sz w:val="22"/>
          <w:szCs w:val="22"/>
          <w:rtl/>
        </w:rPr>
        <w:t xml:space="preserve">  "</w:t>
      </w:r>
      <w:r w:rsidRPr="004654D5">
        <w:rPr>
          <w:rFonts w:ascii="Arial" w:hAnsi="Arial"/>
          <w:b/>
          <w:bCs/>
          <w:sz w:val="22"/>
          <w:szCs w:val="22"/>
          <w:rtl/>
        </w:rPr>
        <w:t>המציע</w:t>
      </w:r>
      <w:r w:rsidRPr="004654D5">
        <w:rPr>
          <w:rFonts w:ascii="Arial" w:hAnsi="Arial"/>
          <w:sz w:val="22"/>
          <w:szCs w:val="22"/>
          <w:rtl/>
        </w:rPr>
        <w:t xml:space="preserve">") המבקש להתקשר עם עורך </w:t>
      </w:r>
      <w:r w:rsidR="00F8107F" w:rsidRPr="004654D5">
        <w:rPr>
          <w:rFonts w:ascii="Arial" w:hAnsi="Arial" w:hint="cs"/>
          <w:sz w:val="22"/>
          <w:szCs w:val="22"/>
          <w:rtl/>
        </w:rPr>
        <w:t>מכרז</w:t>
      </w:r>
      <w:r w:rsidRPr="004654D5">
        <w:rPr>
          <w:rFonts w:ascii="Arial" w:hAnsi="Arial"/>
          <w:sz w:val="22"/>
          <w:szCs w:val="22"/>
          <w:rtl/>
        </w:rPr>
        <w:t xml:space="preserve"> מס</w:t>
      </w:r>
      <w:r w:rsidRPr="004654D5">
        <w:rPr>
          <w:rFonts w:ascii="Arial" w:hAnsi="Arial" w:hint="cs"/>
          <w:sz w:val="22"/>
          <w:szCs w:val="22"/>
          <w:rtl/>
        </w:rPr>
        <w:t>פר</w:t>
      </w:r>
      <w:r w:rsidRPr="004654D5">
        <w:rPr>
          <w:rFonts w:ascii="Arial" w:hAnsi="Arial"/>
          <w:sz w:val="22"/>
          <w:szCs w:val="22"/>
          <w:rtl/>
        </w:rPr>
        <w:t xml:space="preserve"> </w:t>
      </w:r>
      <w:r w:rsidRPr="004654D5">
        <w:rPr>
          <w:rFonts w:ascii="Arial" w:hAnsi="Arial" w:hint="cs"/>
          <w:sz w:val="22"/>
          <w:szCs w:val="22"/>
          <w:rtl/>
        </w:rPr>
        <w:t>___________________</w:t>
      </w:r>
      <w:r w:rsidRPr="004654D5">
        <w:rPr>
          <w:rFonts w:ascii="Arial" w:hAnsi="Arial"/>
          <w:sz w:val="22"/>
          <w:szCs w:val="22"/>
          <w:rtl/>
        </w:rPr>
        <w:t xml:space="preserve"> לאספקת </w:t>
      </w:r>
      <w:r w:rsidRPr="004654D5">
        <w:rPr>
          <w:rFonts w:ascii="Arial" w:hAnsi="Arial" w:hint="cs"/>
          <w:sz w:val="22"/>
          <w:szCs w:val="22"/>
          <w:rtl/>
        </w:rPr>
        <w:t>____________________</w:t>
      </w:r>
      <w:r w:rsidRPr="004654D5">
        <w:rPr>
          <w:rFonts w:ascii="Arial" w:hAnsi="Arial"/>
          <w:sz w:val="22"/>
          <w:szCs w:val="22"/>
          <w:rtl/>
        </w:rPr>
        <w:t xml:space="preserve"> עבור </w:t>
      </w:r>
      <w:r w:rsidRPr="004654D5">
        <w:rPr>
          <w:rFonts w:ascii="Arial" w:hAnsi="Arial" w:hint="cs"/>
          <w:sz w:val="22"/>
          <w:szCs w:val="22"/>
          <w:rtl/>
        </w:rPr>
        <w:t>__________________</w:t>
      </w:r>
      <w:r w:rsidRPr="004654D5">
        <w:rPr>
          <w:rFonts w:ascii="Arial" w:hAnsi="Arial"/>
          <w:sz w:val="22"/>
          <w:szCs w:val="22"/>
          <w:rtl/>
        </w:rPr>
        <w:t xml:space="preserve">. אני מצהיר/ה כי הנני מוסמך/ת לתת תצהיר זה בשם המציע. </w:t>
      </w:r>
    </w:p>
    <w:p w:rsidR="00F175F9" w:rsidRPr="004654D5" w:rsidRDefault="00F175F9" w:rsidP="00F8107F">
      <w:pPr>
        <w:spacing w:line="360" w:lineRule="auto"/>
        <w:ind w:right="851"/>
        <w:jc w:val="both"/>
        <w:rPr>
          <w:rFonts w:ascii="Arial" w:hAnsi="Arial"/>
          <w:sz w:val="22"/>
          <w:szCs w:val="22"/>
          <w:rtl/>
        </w:rPr>
      </w:pPr>
    </w:p>
    <w:p w:rsidR="00F175F9" w:rsidRPr="004654D5" w:rsidRDefault="00F175F9" w:rsidP="00F8107F">
      <w:pPr>
        <w:spacing w:line="360" w:lineRule="auto"/>
        <w:ind w:right="851"/>
        <w:jc w:val="both"/>
        <w:rPr>
          <w:rFonts w:ascii="Arial" w:hAnsi="Arial"/>
          <w:sz w:val="22"/>
          <w:szCs w:val="22"/>
          <w:rtl/>
        </w:rPr>
      </w:pPr>
      <w:r w:rsidRPr="004654D5">
        <w:rPr>
          <w:rFonts w:ascii="Arial" w:hAnsi="Arial"/>
          <w:sz w:val="22"/>
          <w:szCs w:val="22"/>
          <w:rtl/>
        </w:rPr>
        <w:t>בתצהירי זה, משמעותו של המונח "</w:t>
      </w:r>
      <w:r w:rsidRPr="004654D5">
        <w:rPr>
          <w:rFonts w:ascii="Arial" w:hAnsi="Arial"/>
          <w:b/>
          <w:bCs/>
          <w:sz w:val="22"/>
          <w:szCs w:val="22"/>
          <w:rtl/>
        </w:rPr>
        <w:t>בעל זיקה</w:t>
      </w:r>
      <w:r w:rsidRPr="004654D5">
        <w:rPr>
          <w:rFonts w:ascii="Arial" w:hAnsi="Arial"/>
          <w:sz w:val="22"/>
          <w:szCs w:val="22"/>
          <w:rtl/>
        </w:rPr>
        <w:t>" כהגדרתו בחוק עסקאות גופים ציבוריים התשל"ו-1976 (להלן</w:t>
      </w:r>
      <w:r w:rsidRPr="004654D5">
        <w:rPr>
          <w:rFonts w:ascii="Arial" w:hAnsi="Arial" w:hint="cs"/>
          <w:sz w:val="22"/>
          <w:szCs w:val="22"/>
          <w:rtl/>
        </w:rPr>
        <w:t>:</w:t>
      </w:r>
      <w:r w:rsidRPr="004654D5">
        <w:rPr>
          <w:rFonts w:ascii="Arial" w:hAnsi="Arial"/>
          <w:sz w:val="22"/>
          <w:szCs w:val="22"/>
          <w:rtl/>
        </w:rPr>
        <w:t xml:space="preserve">  "</w:t>
      </w:r>
      <w:r w:rsidRPr="004654D5">
        <w:rPr>
          <w:rFonts w:ascii="Arial" w:hAnsi="Arial"/>
          <w:b/>
          <w:bCs/>
          <w:sz w:val="22"/>
          <w:szCs w:val="22"/>
          <w:rtl/>
        </w:rPr>
        <w:t>חוק עסקאות גופים ציבוריים</w:t>
      </w:r>
      <w:r w:rsidRPr="004654D5">
        <w:rPr>
          <w:rFonts w:ascii="Arial" w:hAnsi="Arial"/>
          <w:sz w:val="22"/>
          <w:szCs w:val="22"/>
          <w:rtl/>
        </w:rPr>
        <w:t xml:space="preserve">"). אני מאשר/ת כי הוסברה לי משמעותו של מונח זה וכי אני מבין/ה אותו. </w:t>
      </w:r>
    </w:p>
    <w:p w:rsidR="00F175F9" w:rsidRPr="004654D5" w:rsidRDefault="00F175F9" w:rsidP="00F8107F">
      <w:pPr>
        <w:spacing w:line="360" w:lineRule="auto"/>
        <w:ind w:right="851"/>
        <w:jc w:val="both"/>
        <w:rPr>
          <w:rFonts w:ascii="Arial" w:hAnsi="Arial"/>
          <w:sz w:val="22"/>
          <w:szCs w:val="22"/>
          <w:rtl/>
        </w:rPr>
      </w:pPr>
      <w:r w:rsidRPr="004654D5">
        <w:rPr>
          <w:rFonts w:ascii="Arial" w:hAnsi="Arial" w:hint="cs"/>
          <w:sz w:val="22"/>
          <w:szCs w:val="22"/>
          <w:rtl/>
        </w:rPr>
        <w:t xml:space="preserve">משמעותו של המונח </w:t>
      </w:r>
      <w:r w:rsidRPr="004654D5">
        <w:rPr>
          <w:rFonts w:ascii="Arial" w:hAnsi="Arial" w:hint="cs"/>
          <w:b/>
          <w:bCs/>
          <w:sz w:val="22"/>
          <w:szCs w:val="22"/>
          <w:rtl/>
        </w:rPr>
        <w:t>"עבירה"</w:t>
      </w:r>
      <w:r w:rsidRPr="004654D5">
        <w:rPr>
          <w:rFonts w:ascii="Arial" w:hAnsi="Arial" w:hint="cs"/>
          <w:sz w:val="22"/>
          <w:szCs w:val="22"/>
          <w:rtl/>
        </w:rPr>
        <w:t xml:space="preserve"> </w:t>
      </w:r>
      <w:r w:rsidRPr="004654D5">
        <w:rPr>
          <w:rFonts w:ascii="Arial" w:hAnsi="Arial"/>
          <w:sz w:val="22"/>
          <w:szCs w:val="22"/>
          <w:rtl/>
        </w:rPr>
        <w:t>–</w:t>
      </w:r>
      <w:r w:rsidRPr="004654D5">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F175F9" w:rsidRPr="004654D5" w:rsidRDefault="00F175F9" w:rsidP="00F8107F">
      <w:pPr>
        <w:spacing w:line="360" w:lineRule="auto"/>
        <w:ind w:right="851"/>
        <w:jc w:val="both"/>
        <w:rPr>
          <w:rFonts w:ascii="Arial" w:hAnsi="Arial"/>
          <w:sz w:val="22"/>
          <w:szCs w:val="22"/>
          <w:rtl/>
        </w:rPr>
      </w:pPr>
      <w:r w:rsidRPr="004654D5">
        <w:rPr>
          <w:rFonts w:ascii="Arial" w:hAnsi="Arial"/>
          <w:sz w:val="22"/>
          <w:szCs w:val="22"/>
          <w:rtl/>
        </w:rPr>
        <w:t>המציע הינו תאגיד הרשום בישראל.</w:t>
      </w:r>
    </w:p>
    <w:p w:rsidR="00F175F9" w:rsidRPr="004654D5" w:rsidRDefault="00F175F9" w:rsidP="00F8107F">
      <w:pPr>
        <w:spacing w:line="360" w:lineRule="auto"/>
        <w:ind w:right="851"/>
        <w:jc w:val="both"/>
        <w:rPr>
          <w:rFonts w:ascii="Arial" w:hAnsi="Arial"/>
          <w:sz w:val="22"/>
          <w:szCs w:val="22"/>
          <w:rtl/>
        </w:rPr>
      </w:pPr>
    </w:p>
    <w:p w:rsidR="00F175F9" w:rsidRPr="004654D5" w:rsidRDefault="00F175F9" w:rsidP="00F175F9">
      <w:pPr>
        <w:spacing w:line="360" w:lineRule="auto"/>
        <w:jc w:val="both"/>
        <w:rPr>
          <w:rFonts w:ascii="Arial" w:hAnsi="Arial"/>
          <w:sz w:val="22"/>
          <w:szCs w:val="22"/>
          <w:rtl/>
        </w:rPr>
      </w:pPr>
      <w:r w:rsidRPr="004654D5">
        <w:rPr>
          <w:rFonts w:ascii="Arial" w:hAnsi="Arial"/>
          <w:sz w:val="22"/>
          <w:szCs w:val="22"/>
          <w:rtl/>
        </w:rPr>
        <w:t xml:space="preserve">(סמן </w:t>
      </w:r>
      <w:r w:rsidRPr="004654D5">
        <w:rPr>
          <w:rFonts w:ascii="Arial" w:hAnsi="Arial"/>
          <w:sz w:val="22"/>
          <w:szCs w:val="22"/>
        </w:rPr>
        <w:t>X</w:t>
      </w:r>
      <w:r w:rsidRPr="004654D5">
        <w:rPr>
          <w:rFonts w:ascii="Arial" w:hAnsi="Arial"/>
          <w:sz w:val="22"/>
          <w:szCs w:val="22"/>
          <w:rtl/>
        </w:rPr>
        <w:t xml:space="preserve"> במשבצת המתאימה)</w:t>
      </w:r>
    </w:p>
    <w:p w:rsidR="00F175F9" w:rsidRPr="004654D5" w:rsidRDefault="00F175F9" w:rsidP="00F8107F">
      <w:pPr>
        <w:numPr>
          <w:ilvl w:val="0"/>
          <w:numId w:val="36"/>
        </w:numPr>
        <w:tabs>
          <w:tab w:val="clear" w:pos="360"/>
          <w:tab w:val="num" w:pos="424"/>
        </w:tabs>
        <w:spacing w:line="360" w:lineRule="auto"/>
        <w:ind w:left="0" w:right="993" w:firstLine="0"/>
        <w:jc w:val="both"/>
        <w:rPr>
          <w:rFonts w:ascii="Arial" w:hAnsi="Arial"/>
          <w:sz w:val="22"/>
          <w:szCs w:val="22"/>
        </w:rPr>
      </w:pPr>
      <w:r w:rsidRPr="004654D5">
        <w:rPr>
          <w:rFonts w:ascii="Arial" w:hAnsi="Arial"/>
          <w:sz w:val="22"/>
          <w:szCs w:val="22"/>
          <w:rtl/>
        </w:rPr>
        <w:t xml:space="preserve">המציע ובעל זיקה אליו </w:t>
      </w:r>
      <w:r w:rsidRPr="004654D5">
        <w:rPr>
          <w:rFonts w:ascii="Arial" w:hAnsi="Arial"/>
          <w:b/>
          <w:bCs/>
          <w:sz w:val="22"/>
          <w:szCs w:val="22"/>
          <w:u w:val="single"/>
          <w:rtl/>
        </w:rPr>
        <w:t>לא הורשעו</w:t>
      </w:r>
      <w:r w:rsidRPr="004654D5">
        <w:rPr>
          <w:rFonts w:ascii="Arial" w:hAnsi="Arial"/>
          <w:sz w:val="22"/>
          <w:szCs w:val="22"/>
          <w:rtl/>
        </w:rPr>
        <w:t xml:space="preserve"> ביותר משתי עבירות</w:t>
      </w:r>
      <w:r w:rsidRPr="004654D5">
        <w:rPr>
          <w:rFonts w:ascii="Arial" w:hAnsi="Arial" w:hint="cs"/>
          <w:sz w:val="22"/>
          <w:szCs w:val="22"/>
          <w:rtl/>
        </w:rPr>
        <w:t xml:space="preserve"> </w:t>
      </w:r>
      <w:r w:rsidRPr="004654D5">
        <w:rPr>
          <w:rFonts w:ascii="Arial" w:hAnsi="Arial"/>
          <w:sz w:val="22"/>
          <w:szCs w:val="22"/>
          <w:rtl/>
        </w:rPr>
        <w:t>עד למועד האחרון להגשת ההצעות (להלן: "</w:t>
      </w:r>
      <w:r w:rsidRPr="004654D5">
        <w:rPr>
          <w:rFonts w:ascii="Arial" w:hAnsi="Arial"/>
          <w:b/>
          <w:bCs/>
          <w:sz w:val="22"/>
          <w:szCs w:val="22"/>
          <w:rtl/>
        </w:rPr>
        <w:t>מועד להגשה</w:t>
      </w:r>
      <w:r w:rsidRPr="004654D5">
        <w:rPr>
          <w:rFonts w:ascii="Arial" w:hAnsi="Arial"/>
          <w:sz w:val="22"/>
          <w:szCs w:val="22"/>
          <w:rtl/>
        </w:rPr>
        <w:t>") מטעם המציע ב</w:t>
      </w:r>
      <w:r w:rsidRPr="004654D5">
        <w:rPr>
          <w:rFonts w:ascii="Arial" w:hAnsi="Arial" w:hint="cs"/>
          <w:sz w:val="22"/>
          <w:szCs w:val="22"/>
          <w:rtl/>
        </w:rPr>
        <w:t>התקשרות</w:t>
      </w:r>
      <w:r w:rsidRPr="004654D5">
        <w:rPr>
          <w:rFonts w:ascii="Arial" w:hAnsi="Arial"/>
          <w:sz w:val="22"/>
          <w:szCs w:val="22"/>
          <w:rtl/>
        </w:rPr>
        <w:t xml:space="preserve"> </w:t>
      </w:r>
      <w:r w:rsidRPr="004654D5">
        <w:rPr>
          <w:rFonts w:ascii="Arial" w:hAnsi="Arial" w:hint="cs"/>
          <w:sz w:val="22"/>
          <w:szCs w:val="22"/>
          <w:rtl/>
        </w:rPr>
        <w:t>מספר_____________________</w:t>
      </w:r>
      <w:r w:rsidRPr="004654D5">
        <w:rPr>
          <w:rFonts w:ascii="Arial" w:hAnsi="Arial"/>
          <w:sz w:val="22"/>
          <w:szCs w:val="22"/>
          <w:rtl/>
        </w:rPr>
        <w:t xml:space="preserve">לאספקת </w:t>
      </w:r>
      <w:r w:rsidRPr="004654D5">
        <w:rPr>
          <w:rFonts w:ascii="Arial" w:hAnsi="Arial" w:hint="cs"/>
          <w:sz w:val="22"/>
          <w:szCs w:val="22"/>
          <w:rtl/>
        </w:rPr>
        <w:t>____________________</w:t>
      </w:r>
      <w:r w:rsidRPr="004654D5">
        <w:rPr>
          <w:rFonts w:ascii="Arial" w:hAnsi="Arial"/>
          <w:sz w:val="22"/>
          <w:szCs w:val="22"/>
          <w:rtl/>
        </w:rPr>
        <w:t xml:space="preserve"> עבור </w:t>
      </w:r>
      <w:r w:rsidRPr="004654D5">
        <w:rPr>
          <w:rFonts w:ascii="Arial" w:hAnsi="Arial" w:hint="cs"/>
          <w:sz w:val="22"/>
          <w:szCs w:val="22"/>
          <w:rtl/>
        </w:rPr>
        <w:t>___________________</w:t>
      </w:r>
      <w:r w:rsidRPr="004654D5">
        <w:rPr>
          <w:rFonts w:ascii="Arial" w:hAnsi="Arial"/>
          <w:sz w:val="22"/>
          <w:szCs w:val="22"/>
          <w:rtl/>
        </w:rPr>
        <w:t>.</w:t>
      </w:r>
    </w:p>
    <w:p w:rsidR="00F175F9" w:rsidRPr="004654D5" w:rsidRDefault="00F175F9" w:rsidP="00F8107F">
      <w:pPr>
        <w:numPr>
          <w:ilvl w:val="0"/>
          <w:numId w:val="36"/>
        </w:numPr>
        <w:spacing w:line="360" w:lineRule="auto"/>
        <w:ind w:left="0" w:right="993" w:firstLine="0"/>
        <w:jc w:val="both"/>
        <w:rPr>
          <w:rFonts w:ascii="Arial" w:hAnsi="Arial"/>
          <w:sz w:val="22"/>
          <w:szCs w:val="22"/>
        </w:rPr>
      </w:pPr>
      <w:r w:rsidRPr="004654D5">
        <w:rPr>
          <w:rFonts w:ascii="Arial" w:hAnsi="Arial"/>
          <w:sz w:val="22"/>
          <w:szCs w:val="22"/>
          <w:rtl/>
        </w:rPr>
        <w:t xml:space="preserve">המציע או בעל זיקה אליו </w:t>
      </w:r>
      <w:r w:rsidRPr="004654D5">
        <w:rPr>
          <w:rFonts w:ascii="Arial" w:hAnsi="Arial"/>
          <w:b/>
          <w:bCs/>
          <w:sz w:val="22"/>
          <w:szCs w:val="22"/>
          <w:u w:val="single"/>
          <w:rtl/>
        </w:rPr>
        <w:t>הורשעו</w:t>
      </w:r>
      <w:r w:rsidRPr="004654D5">
        <w:rPr>
          <w:rFonts w:ascii="Arial" w:hAnsi="Arial"/>
          <w:sz w:val="22"/>
          <w:szCs w:val="22"/>
          <w:rtl/>
        </w:rPr>
        <w:t xml:space="preserve"> בפסק דין  ביותר משתי עבירות</w:t>
      </w:r>
      <w:r w:rsidRPr="004654D5">
        <w:rPr>
          <w:rFonts w:ascii="Arial" w:hAnsi="Arial" w:hint="cs"/>
          <w:sz w:val="22"/>
          <w:szCs w:val="22"/>
          <w:rtl/>
        </w:rPr>
        <w:t xml:space="preserve"> </w:t>
      </w:r>
      <w:r w:rsidRPr="004654D5">
        <w:rPr>
          <w:rFonts w:ascii="Arial" w:hAnsi="Arial"/>
          <w:b/>
          <w:bCs/>
          <w:sz w:val="22"/>
          <w:szCs w:val="22"/>
          <w:u w:val="single"/>
          <w:rtl/>
        </w:rPr>
        <w:t>וחלפה שנה אחת</w:t>
      </w:r>
      <w:r w:rsidRPr="004654D5">
        <w:rPr>
          <w:rFonts w:ascii="Arial" w:hAnsi="Arial"/>
          <w:sz w:val="22"/>
          <w:szCs w:val="22"/>
          <w:rtl/>
        </w:rPr>
        <w:t xml:space="preserve"> לפחות ממועד ההרשעה האחרונה ועד למועד ההגשה. </w:t>
      </w:r>
    </w:p>
    <w:p w:rsidR="00F175F9" w:rsidRPr="004654D5" w:rsidRDefault="00F175F9" w:rsidP="00F8107F">
      <w:pPr>
        <w:numPr>
          <w:ilvl w:val="0"/>
          <w:numId w:val="36"/>
        </w:numPr>
        <w:spacing w:line="360" w:lineRule="auto"/>
        <w:ind w:left="0" w:right="993" w:firstLine="0"/>
        <w:jc w:val="both"/>
        <w:rPr>
          <w:rFonts w:ascii="Arial" w:hAnsi="Arial"/>
          <w:sz w:val="22"/>
          <w:szCs w:val="22"/>
          <w:rtl/>
        </w:rPr>
      </w:pPr>
      <w:r w:rsidRPr="004654D5">
        <w:rPr>
          <w:rFonts w:ascii="Arial" w:hAnsi="Arial"/>
          <w:sz w:val="22"/>
          <w:szCs w:val="22"/>
          <w:rtl/>
        </w:rPr>
        <w:t xml:space="preserve">המציע או בעל זיקה אליו </w:t>
      </w:r>
      <w:r w:rsidRPr="004654D5">
        <w:rPr>
          <w:rFonts w:ascii="Arial" w:hAnsi="Arial"/>
          <w:b/>
          <w:bCs/>
          <w:sz w:val="22"/>
          <w:szCs w:val="22"/>
          <w:u w:val="single"/>
          <w:rtl/>
        </w:rPr>
        <w:t>הורשעו</w:t>
      </w:r>
      <w:r w:rsidRPr="004654D5">
        <w:rPr>
          <w:rFonts w:ascii="Arial" w:hAnsi="Arial"/>
          <w:sz w:val="22"/>
          <w:szCs w:val="22"/>
          <w:rtl/>
        </w:rPr>
        <w:t xml:space="preserve"> בפסק דין  ביותר משתי עבירות</w:t>
      </w:r>
      <w:r w:rsidRPr="004654D5">
        <w:rPr>
          <w:rFonts w:ascii="Arial" w:hAnsi="Arial" w:hint="cs"/>
          <w:sz w:val="22"/>
          <w:szCs w:val="22"/>
          <w:rtl/>
        </w:rPr>
        <w:t xml:space="preserve"> </w:t>
      </w:r>
      <w:r w:rsidRPr="004654D5">
        <w:rPr>
          <w:rFonts w:ascii="Arial" w:hAnsi="Arial"/>
          <w:b/>
          <w:bCs/>
          <w:sz w:val="22"/>
          <w:szCs w:val="22"/>
          <w:u w:val="single"/>
          <w:rtl/>
        </w:rPr>
        <w:t>ולא חלפה שנה אחת</w:t>
      </w:r>
      <w:r w:rsidRPr="004654D5">
        <w:rPr>
          <w:rFonts w:ascii="Arial" w:hAnsi="Arial"/>
          <w:sz w:val="22"/>
          <w:szCs w:val="22"/>
          <w:rtl/>
        </w:rPr>
        <w:t xml:space="preserve"> לפחות ממועד ההרשעה האחרונה ועד למועד ההגשה. </w:t>
      </w:r>
    </w:p>
    <w:p w:rsidR="00F175F9" w:rsidRPr="004654D5" w:rsidRDefault="00F175F9" w:rsidP="00F175F9">
      <w:pPr>
        <w:spacing w:line="360" w:lineRule="auto"/>
        <w:jc w:val="both"/>
        <w:rPr>
          <w:rFonts w:ascii="Arial" w:hAnsi="Arial"/>
          <w:b/>
          <w:bCs/>
          <w:sz w:val="22"/>
          <w:szCs w:val="22"/>
          <w:rtl/>
        </w:rPr>
      </w:pPr>
    </w:p>
    <w:p w:rsidR="00F175F9" w:rsidRPr="004654D5" w:rsidRDefault="00F175F9" w:rsidP="00F175F9">
      <w:pPr>
        <w:spacing w:line="360" w:lineRule="auto"/>
        <w:jc w:val="both"/>
        <w:rPr>
          <w:rFonts w:ascii="Arial" w:hAnsi="Arial"/>
          <w:sz w:val="22"/>
          <w:szCs w:val="22"/>
          <w:rtl/>
        </w:rPr>
      </w:pPr>
      <w:r w:rsidRPr="004654D5">
        <w:rPr>
          <w:rFonts w:ascii="Arial" w:hAnsi="Arial"/>
          <w:sz w:val="22"/>
          <w:szCs w:val="22"/>
          <w:rtl/>
        </w:rPr>
        <w:t xml:space="preserve">זה שמי, להלן חתימתי ותוכן תצהירי דלעיל אמת. </w:t>
      </w:r>
    </w:p>
    <w:p w:rsidR="00F175F9" w:rsidRPr="004654D5" w:rsidRDefault="00F175F9" w:rsidP="00F175F9">
      <w:pPr>
        <w:spacing w:line="360" w:lineRule="auto"/>
        <w:rPr>
          <w:rFonts w:ascii="Arial" w:hAnsi="Arial"/>
          <w:sz w:val="22"/>
          <w:szCs w:val="22"/>
          <w:rtl/>
        </w:rPr>
      </w:pPr>
      <w:r w:rsidRPr="004654D5">
        <w:rPr>
          <w:rFonts w:ascii="Arial" w:hAnsi="Arial"/>
          <w:sz w:val="22"/>
          <w:szCs w:val="22"/>
          <w:rtl/>
        </w:rPr>
        <w:t>____________________</w:t>
      </w:r>
      <w:r w:rsidRPr="004654D5">
        <w:rPr>
          <w:rFonts w:ascii="Arial" w:hAnsi="Arial"/>
          <w:sz w:val="22"/>
          <w:szCs w:val="22"/>
          <w:rtl/>
        </w:rPr>
        <w:tab/>
      </w:r>
      <w:r w:rsidRPr="004654D5">
        <w:rPr>
          <w:rFonts w:ascii="Arial" w:hAnsi="Arial" w:hint="cs"/>
          <w:sz w:val="22"/>
          <w:szCs w:val="22"/>
          <w:rtl/>
        </w:rPr>
        <w:t xml:space="preserve">      </w:t>
      </w:r>
      <w:r w:rsidRPr="004654D5">
        <w:rPr>
          <w:rFonts w:ascii="Arial" w:hAnsi="Arial"/>
          <w:sz w:val="22"/>
          <w:szCs w:val="22"/>
          <w:rtl/>
        </w:rPr>
        <w:t>____________________</w:t>
      </w:r>
      <w:r w:rsidRPr="004654D5">
        <w:rPr>
          <w:rFonts w:ascii="Arial" w:hAnsi="Arial"/>
          <w:sz w:val="22"/>
          <w:szCs w:val="22"/>
          <w:rtl/>
        </w:rPr>
        <w:tab/>
      </w:r>
      <w:r w:rsidRPr="004654D5">
        <w:rPr>
          <w:rFonts w:ascii="Arial" w:hAnsi="Arial" w:hint="cs"/>
          <w:sz w:val="22"/>
          <w:szCs w:val="22"/>
          <w:rtl/>
        </w:rPr>
        <w:t xml:space="preserve">        </w:t>
      </w:r>
      <w:r w:rsidRPr="004654D5">
        <w:rPr>
          <w:rFonts w:ascii="Arial" w:hAnsi="Arial"/>
          <w:sz w:val="22"/>
          <w:szCs w:val="22"/>
          <w:rtl/>
        </w:rPr>
        <w:t>____________________</w:t>
      </w:r>
    </w:p>
    <w:p w:rsidR="00F175F9" w:rsidRPr="004654D5" w:rsidRDefault="00F175F9" w:rsidP="00F175F9">
      <w:pPr>
        <w:spacing w:line="360" w:lineRule="auto"/>
        <w:ind w:firstLine="720"/>
        <w:rPr>
          <w:rFonts w:ascii="Arial" w:hAnsi="Arial"/>
          <w:sz w:val="22"/>
          <w:szCs w:val="22"/>
          <w:rtl/>
        </w:rPr>
      </w:pPr>
      <w:r w:rsidRPr="004654D5">
        <w:rPr>
          <w:rFonts w:ascii="Arial" w:hAnsi="Arial"/>
          <w:sz w:val="22"/>
          <w:szCs w:val="22"/>
          <w:rtl/>
        </w:rPr>
        <w:t xml:space="preserve">    תאריך</w:t>
      </w:r>
      <w:r w:rsidRPr="004654D5">
        <w:rPr>
          <w:rFonts w:ascii="Arial" w:hAnsi="Arial"/>
          <w:sz w:val="22"/>
          <w:szCs w:val="22"/>
          <w:rtl/>
        </w:rPr>
        <w:tab/>
      </w:r>
      <w:r w:rsidRPr="004654D5">
        <w:rPr>
          <w:rFonts w:ascii="Arial" w:hAnsi="Arial"/>
          <w:sz w:val="22"/>
          <w:szCs w:val="22"/>
          <w:rtl/>
        </w:rPr>
        <w:tab/>
      </w:r>
      <w:r w:rsidRPr="004654D5">
        <w:rPr>
          <w:rFonts w:ascii="Arial" w:hAnsi="Arial"/>
          <w:sz w:val="22"/>
          <w:szCs w:val="22"/>
          <w:rtl/>
        </w:rPr>
        <w:tab/>
        <w:t xml:space="preserve">       </w:t>
      </w:r>
      <w:r w:rsidR="00F8107F" w:rsidRPr="004654D5">
        <w:rPr>
          <w:rFonts w:ascii="Arial" w:hAnsi="Arial" w:hint="cs"/>
          <w:sz w:val="22"/>
          <w:szCs w:val="22"/>
          <w:rtl/>
        </w:rPr>
        <w:t xml:space="preserve"> </w:t>
      </w:r>
      <w:r w:rsidRPr="004654D5">
        <w:rPr>
          <w:rFonts w:ascii="Arial" w:hAnsi="Arial" w:hint="cs"/>
          <w:sz w:val="22"/>
          <w:szCs w:val="22"/>
          <w:rtl/>
        </w:rPr>
        <w:t xml:space="preserve"> </w:t>
      </w:r>
      <w:r w:rsidRPr="004654D5">
        <w:rPr>
          <w:rFonts w:ascii="Arial" w:hAnsi="Arial"/>
          <w:sz w:val="22"/>
          <w:szCs w:val="22"/>
          <w:rtl/>
        </w:rPr>
        <w:t>שם</w:t>
      </w:r>
      <w:r w:rsidRPr="004654D5">
        <w:rPr>
          <w:rFonts w:ascii="Arial" w:hAnsi="Arial"/>
          <w:sz w:val="22"/>
          <w:szCs w:val="22"/>
          <w:rtl/>
        </w:rPr>
        <w:tab/>
      </w:r>
      <w:r w:rsidRPr="004654D5">
        <w:rPr>
          <w:rFonts w:ascii="Arial" w:hAnsi="Arial"/>
          <w:sz w:val="22"/>
          <w:szCs w:val="22"/>
          <w:rtl/>
        </w:rPr>
        <w:tab/>
      </w:r>
      <w:r w:rsidRPr="004654D5">
        <w:rPr>
          <w:rFonts w:ascii="Arial" w:hAnsi="Arial"/>
          <w:sz w:val="22"/>
          <w:szCs w:val="22"/>
          <w:rtl/>
        </w:rPr>
        <w:tab/>
        <w:t xml:space="preserve">          </w:t>
      </w:r>
      <w:r w:rsidRPr="004654D5">
        <w:rPr>
          <w:rFonts w:ascii="Arial" w:hAnsi="Arial" w:hint="cs"/>
          <w:sz w:val="22"/>
          <w:szCs w:val="22"/>
          <w:rtl/>
        </w:rPr>
        <w:t xml:space="preserve">               </w:t>
      </w:r>
      <w:r w:rsidRPr="004654D5">
        <w:rPr>
          <w:rFonts w:ascii="Arial" w:hAnsi="Arial"/>
          <w:sz w:val="22"/>
          <w:szCs w:val="22"/>
          <w:rtl/>
        </w:rPr>
        <w:t>חתימה וחותמת</w:t>
      </w:r>
    </w:p>
    <w:p w:rsidR="00F8107F" w:rsidRPr="004654D5" w:rsidRDefault="00F8107F" w:rsidP="00F175F9">
      <w:pPr>
        <w:spacing w:line="360" w:lineRule="auto"/>
        <w:ind w:firstLine="720"/>
        <w:rPr>
          <w:rFonts w:ascii="Arial" w:hAnsi="Arial"/>
          <w:sz w:val="22"/>
          <w:szCs w:val="22"/>
          <w:rtl/>
        </w:rPr>
      </w:pPr>
    </w:p>
    <w:p w:rsidR="00F175F9" w:rsidRPr="004654D5" w:rsidRDefault="00F175F9" w:rsidP="00F175F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bookmarkStart w:id="7" w:name="_Toc78123024"/>
      <w:r w:rsidRPr="004654D5">
        <w:rPr>
          <w:rFonts w:ascii="Arial" w:hAnsi="Arial"/>
          <w:b/>
          <w:bCs/>
          <w:sz w:val="22"/>
          <w:szCs w:val="22"/>
          <w:u w:val="single"/>
          <w:rtl/>
        </w:rPr>
        <w:t>אישור עורך הדין</w:t>
      </w:r>
    </w:p>
    <w:p w:rsidR="00F175F9" w:rsidRPr="004654D5" w:rsidRDefault="00F175F9" w:rsidP="00F8107F">
      <w:pPr>
        <w:spacing w:line="360" w:lineRule="auto"/>
        <w:jc w:val="both"/>
        <w:rPr>
          <w:rFonts w:ascii="Arial" w:hAnsi="Arial"/>
          <w:sz w:val="22"/>
          <w:szCs w:val="22"/>
          <w:rtl/>
        </w:rPr>
      </w:pPr>
      <w:r w:rsidRPr="004654D5">
        <w:rPr>
          <w:rFonts w:ascii="Arial" w:hAnsi="Arial"/>
          <w:sz w:val="22"/>
          <w:szCs w:val="22"/>
          <w:rtl/>
        </w:rPr>
        <w:t xml:space="preserve">אני הח"מ _____________________, עו"ד מאשר/ת כי ביום ____________ הופיע/ה בפני במשרדי אשר </w:t>
      </w:r>
      <w:r w:rsidR="00F8107F" w:rsidRPr="004654D5">
        <w:rPr>
          <w:rFonts w:ascii="Arial" w:hAnsi="Arial" w:hint="cs"/>
          <w:sz w:val="22"/>
          <w:szCs w:val="22"/>
          <w:rtl/>
        </w:rPr>
        <w:t>ב</w:t>
      </w:r>
      <w:r w:rsidRPr="004654D5">
        <w:rPr>
          <w:rFonts w:ascii="Arial" w:hAnsi="Arial"/>
          <w:sz w:val="22"/>
          <w:szCs w:val="22"/>
          <w:rtl/>
        </w:rPr>
        <w:t xml:space="preserve">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8107F" w:rsidRPr="004654D5" w:rsidRDefault="00F8107F" w:rsidP="00F8107F">
      <w:pPr>
        <w:spacing w:line="360" w:lineRule="auto"/>
        <w:jc w:val="both"/>
        <w:rPr>
          <w:rFonts w:ascii="Arial" w:hAnsi="Arial"/>
          <w:sz w:val="22"/>
          <w:szCs w:val="22"/>
          <w:rtl/>
        </w:rPr>
      </w:pPr>
    </w:p>
    <w:p w:rsidR="00F8107F" w:rsidRPr="004654D5" w:rsidRDefault="00F8107F" w:rsidP="00F8107F">
      <w:pPr>
        <w:spacing w:line="360" w:lineRule="auto"/>
        <w:jc w:val="both"/>
        <w:rPr>
          <w:rFonts w:ascii="Arial" w:hAnsi="Arial"/>
          <w:sz w:val="22"/>
          <w:szCs w:val="22"/>
          <w:rtl/>
        </w:rPr>
      </w:pPr>
    </w:p>
    <w:p w:rsidR="00F175F9" w:rsidRPr="004654D5" w:rsidRDefault="00F175F9" w:rsidP="00F175F9">
      <w:pPr>
        <w:spacing w:line="360" w:lineRule="auto"/>
        <w:rPr>
          <w:rFonts w:ascii="Arial" w:hAnsi="Arial"/>
          <w:sz w:val="22"/>
          <w:szCs w:val="22"/>
          <w:rtl/>
        </w:rPr>
      </w:pPr>
      <w:r w:rsidRPr="004654D5">
        <w:rPr>
          <w:rFonts w:ascii="Arial" w:hAnsi="Arial"/>
          <w:sz w:val="22"/>
          <w:szCs w:val="22"/>
          <w:rtl/>
        </w:rPr>
        <w:t>_________________</w:t>
      </w:r>
      <w:r w:rsidRPr="004654D5">
        <w:rPr>
          <w:rFonts w:ascii="Arial" w:hAnsi="Arial"/>
          <w:sz w:val="22"/>
          <w:szCs w:val="22"/>
          <w:rtl/>
        </w:rPr>
        <w:tab/>
        <w:t xml:space="preserve">          ___________________</w:t>
      </w:r>
      <w:r w:rsidRPr="004654D5">
        <w:rPr>
          <w:rFonts w:ascii="Arial" w:hAnsi="Arial"/>
          <w:sz w:val="22"/>
          <w:szCs w:val="22"/>
          <w:rtl/>
        </w:rPr>
        <w:tab/>
        <w:t xml:space="preserve">              ___________________</w:t>
      </w:r>
    </w:p>
    <w:p w:rsidR="00F175F9" w:rsidRPr="004654D5" w:rsidRDefault="00F175F9" w:rsidP="00F8107F">
      <w:pPr>
        <w:spacing w:line="360" w:lineRule="auto"/>
        <w:rPr>
          <w:rFonts w:ascii="Arial" w:hAnsi="Arial"/>
          <w:sz w:val="22"/>
          <w:szCs w:val="22"/>
          <w:rtl/>
        </w:rPr>
      </w:pPr>
      <w:r w:rsidRPr="004654D5">
        <w:rPr>
          <w:rFonts w:ascii="Arial" w:hAnsi="Arial"/>
          <w:sz w:val="22"/>
          <w:szCs w:val="22"/>
          <w:rtl/>
        </w:rPr>
        <w:t xml:space="preserve">        </w:t>
      </w:r>
      <w:r w:rsidRPr="004654D5">
        <w:rPr>
          <w:rFonts w:ascii="Arial" w:hAnsi="Arial" w:hint="cs"/>
          <w:sz w:val="22"/>
          <w:szCs w:val="22"/>
          <w:rtl/>
        </w:rPr>
        <w:t xml:space="preserve">    </w:t>
      </w:r>
      <w:r w:rsidRPr="004654D5">
        <w:rPr>
          <w:rFonts w:ascii="Arial" w:hAnsi="Arial"/>
          <w:sz w:val="22"/>
          <w:szCs w:val="22"/>
          <w:rtl/>
        </w:rPr>
        <w:t>תאריך</w:t>
      </w:r>
      <w:r w:rsidRPr="004654D5">
        <w:rPr>
          <w:rFonts w:ascii="Arial" w:hAnsi="Arial"/>
          <w:sz w:val="22"/>
          <w:szCs w:val="22"/>
          <w:rtl/>
        </w:rPr>
        <w:tab/>
      </w:r>
      <w:r w:rsidRPr="004654D5">
        <w:rPr>
          <w:rFonts w:ascii="Arial" w:hAnsi="Arial"/>
          <w:sz w:val="22"/>
          <w:szCs w:val="22"/>
          <w:rtl/>
        </w:rPr>
        <w:tab/>
      </w:r>
      <w:r w:rsidRPr="004654D5">
        <w:rPr>
          <w:rFonts w:ascii="Arial" w:hAnsi="Arial"/>
          <w:sz w:val="22"/>
          <w:szCs w:val="22"/>
          <w:rtl/>
        </w:rPr>
        <w:tab/>
        <w:t xml:space="preserve">      מספר רישיון</w:t>
      </w:r>
      <w:r w:rsidRPr="004654D5">
        <w:rPr>
          <w:rFonts w:ascii="Arial" w:hAnsi="Arial"/>
          <w:sz w:val="22"/>
          <w:szCs w:val="22"/>
          <w:rtl/>
        </w:rPr>
        <w:tab/>
      </w:r>
      <w:r w:rsidRPr="004654D5">
        <w:rPr>
          <w:rFonts w:ascii="Arial" w:hAnsi="Arial"/>
          <w:sz w:val="22"/>
          <w:szCs w:val="22"/>
          <w:rtl/>
        </w:rPr>
        <w:tab/>
        <w:t xml:space="preserve">            </w:t>
      </w:r>
      <w:r w:rsidR="00F8107F" w:rsidRPr="004654D5">
        <w:rPr>
          <w:rFonts w:ascii="Arial" w:hAnsi="Arial" w:hint="cs"/>
          <w:sz w:val="22"/>
          <w:szCs w:val="22"/>
          <w:rtl/>
        </w:rPr>
        <w:t xml:space="preserve">             </w:t>
      </w:r>
      <w:r w:rsidRPr="004654D5">
        <w:rPr>
          <w:rFonts w:ascii="Arial" w:hAnsi="Arial"/>
          <w:sz w:val="22"/>
          <w:szCs w:val="22"/>
          <w:rtl/>
        </w:rPr>
        <w:t>חתימה וחותמת</w:t>
      </w:r>
    </w:p>
    <w:bookmarkEnd w:id="7"/>
    <w:p w:rsidR="00F175F9" w:rsidRPr="004654D5" w:rsidRDefault="00F175F9" w:rsidP="00F175F9">
      <w:pPr>
        <w:pStyle w:val="7"/>
        <w:ind w:left="0"/>
        <w:jc w:val="left"/>
        <w:rPr>
          <w:rFonts w:ascii="Arial" w:hAnsi="Arial"/>
          <w:sz w:val="22"/>
          <w:szCs w:val="22"/>
          <w:rtl/>
        </w:rPr>
      </w:pPr>
    </w:p>
    <w:p w:rsidR="00F175F9" w:rsidRPr="004654D5" w:rsidRDefault="00F175F9">
      <w:pPr>
        <w:bidi w:val="0"/>
        <w:ind w:left="0" w:right="0"/>
        <w:rPr>
          <w:b/>
          <w:bCs/>
          <w:color w:val="FF00FF"/>
          <w:sz w:val="36"/>
          <w:szCs w:val="36"/>
        </w:rPr>
      </w:pPr>
    </w:p>
    <w:p w:rsidR="004F4AF7" w:rsidRPr="004654D5" w:rsidRDefault="004F4AF7" w:rsidP="00F175F9">
      <w:pPr>
        <w:pStyle w:val="20"/>
        <w:rPr>
          <w:b w:val="0"/>
          <w:bCs w:val="0"/>
          <w:sz w:val="32"/>
          <w:szCs w:val="32"/>
          <w:u w:val="none"/>
          <w:rtl/>
        </w:rPr>
      </w:pPr>
      <w:r w:rsidRPr="004654D5">
        <w:rPr>
          <w:rFonts w:hint="cs"/>
          <w:color w:val="FF00FF"/>
          <w:sz w:val="36"/>
          <w:szCs w:val="36"/>
          <w:u w:val="none"/>
          <w:rtl/>
        </w:rPr>
        <w:t>נספח א'</w:t>
      </w:r>
      <w:r w:rsidR="00F175F9" w:rsidRPr="004654D5">
        <w:rPr>
          <w:rFonts w:hint="cs"/>
          <w:color w:val="FF00FF"/>
          <w:sz w:val="36"/>
          <w:szCs w:val="36"/>
          <w:u w:val="none"/>
          <w:rtl/>
        </w:rPr>
        <w:t>4</w:t>
      </w:r>
    </w:p>
    <w:p w:rsidR="004F4AF7" w:rsidRPr="004654D5" w:rsidRDefault="004F4AF7" w:rsidP="004F4AF7">
      <w:pPr>
        <w:pStyle w:val="20"/>
        <w:rPr>
          <w:b w:val="0"/>
          <w:bCs w:val="0"/>
          <w:sz w:val="32"/>
          <w:szCs w:val="32"/>
          <w:u w:val="none"/>
          <w:rtl/>
        </w:rPr>
      </w:pPr>
      <w:r w:rsidRPr="004654D5">
        <w:rPr>
          <w:rFonts w:hint="cs"/>
          <w:b w:val="0"/>
          <w:bCs w:val="0"/>
          <w:sz w:val="32"/>
          <w:szCs w:val="32"/>
          <w:u w:val="none"/>
          <w:rtl/>
        </w:rPr>
        <w:t>נספח בטחון – שמירה על הסודיות</w:t>
      </w:r>
      <w:bookmarkEnd w:id="5"/>
      <w:bookmarkEnd w:id="6"/>
    </w:p>
    <w:p w:rsidR="004F4AF7" w:rsidRPr="004654D5" w:rsidRDefault="004F4AF7" w:rsidP="004F4AF7">
      <w:pPr>
        <w:rPr>
          <w:rtl/>
        </w:rPr>
      </w:pPr>
    </w:p>
    <w:p w:rsidR="004F4AF7" w:rsidRPr="004654D5" w:rsidRDefault="004F4AF7" w:rsidP="00FF72AD">
      <w:pPr>
        <w:jc w:val="center"/>
        <w:rPr>
          <w:szCs w:val="26"/>
          <w:rtl/>
        </w:rPr>
      </w:pPr>
      <w:r w:rsidRPr="004654D5">
        <w:rPr>
          <w:rFonts w:hint="cs"/>
          <w:sz w:val="22"/>
          <w:szCs w:val="22"/>
          <w:rtl/>
        </w:rPr>
        <w:t>הנדון:</w:t>
      </w:r>
      <w:r w:rsidRPr="004654D5">
        <w:rPr>
          <w:rFonts w:hint="cs"/>
          <w:b/>
          <w:bCs/>
          <w:sz w:val="22"/>
          <w:szCs w:val="22"/>
          <w:rtl/>
        </w:rPr>
        <w:t xml:space="preserve"> </w:t>
      </w:r>
      <w:r w:rsidRPr="004654D5">
        <w:rPr>
          <w:rFonts w:hint="cs"/>
          <w:b/>
          <w:bCs/>
          <w:u w:val="single"/>
          <w:rtl/>
        </w:rPr>
        <w:t>הזמנה להגשת הצעות למכרז מס'</w:t>
      </w:r>
      <w:r w:rsidR="00FF72AD" w:rsidRPr="004654D5">
        <w:rPr>
          <w:rFonts w:hint="cs"/>
          <w:b/>
          <w:bCs/>
          <w:u w:val="single"/>
          <w:rtl/>
        </w:rPr>
        <w:t xml:space="preserve"> 3/14</w:t>
      </w:r>
      <w:r w:rsidRPr="004654D5">
        <w:rPr>
          <w:rFonts w:hint="cs"/>
          <w:b/>
          <w:bCs/>
          <w:u w:val="single"/>
          <w:rtl/>
        </w:rPr>
        <w:t xml:space="preserve"> למתן שירותי </w:t>
      </w:r>
      <w:r w:rsidRPr="004654D5">
        <w:rPr>
          <w:rFonts w:ascii="Arial" w:hAnsi="Arial" w:hint="cs"/>
          <w:b/>
          <w:bCs/>
          <w:u w:val="single"/>
          <w:rtl/>
        </w:rPr>
        <w:t>ייעוץ בתחום אבטחת מערכות</w:t>
      </w:r>
      <w:r w:rsidRPr="004654D5">
        <w:rPr>
          <w:rFonts w:ascii="Arial" w:hAnsi="Arial"/>
          <w:b/>
          <w:bCs/>
          <w:u w:val="single"/>
        </w:rPr>
        <w:t xml:space="preserve"> IT </w:t>
      </w:r>
      <w:r w:rsidRPr="004654D5">
        <w:rPr>
          <w:rFonts w:ascii="Arial" w:hAnsi="Arial" w:hint="cs"/>
          <w:b/>
          <w:bCs/>
          <w:u w:val="single"/>
          <w:rtl/>
        </w:rPr>
        <w:t>לממונה על היישומים הביומטריים</w:t>
      </w:r>
    </w:p>
    <w:p w:rsidR="004F4AF7" w:rsidRPr="004654D5" w:rsidRDefault="004F4AF7" w:rsidP="004F4AF7">
      <w:pPr>
        <w:numPr>
          <w:ilvl w:val="0"/>
          <w:numId w:val="34"/>
        </w:numPr>
        <w:spacing w:after="120" w:line="264" w:lineRule="auto"/>
        <w:ind w:right="1418"/>
        <w:jc w:val="both"/>
      </w:pPr>
      <w:r w:rsidRPr="004654D5">
        <w:rPr>
          <w:rFonts w:hint="cs"/>
          <w:rtl/>
        </w:rPr>
        <w:t>נספח זה מהווה חלק בלתי נפרד מההזמנה הנדונה</w:t>
      </w:r>
      <w:r w:rsidRPr="004654D5">
        <w:rPr>
          <w:rFonts w:hint="cs"/>
          <w:color w:val="3333FF"/>
          <w:rtl/>
        </w:rPr>
        <w:t xml:space="preserve"> ששלח אלי משרד ראש הממשלה</w:t>
      </w:r>
      <w:r w:rsidRPr="004654D5">
        <w:rPr>
          <w:rFonts w:hint="cs"/>
          <w:rtl/>
        </w:rPr>
        <w:t xml:space="preserve"> (להלן: </w:t>
      </w:r>
      <w:r w:rsidRPr="004654D5">
        <w:rPr>
          <w:rFonts w:hint="cs"/>
          <w:b/>
          <w:bCs/>
          <w:rtl/>
        </w:rPr>
        <w:t>"המשרד"</w:t>
      </w:r>
      <w:r w:rsidRPr="004654D5">
        <w:rPr>
          <w:rFonts w:hint="cs"/>
          <w:rtl/>
        </w:rPr>
        <w:t>), במסגרתה מתחייב הח"מ כאמור להלן, במידה וייבחר כזוכה בהזמנה  ו/או יעסוק במתן השירותים.</w:t>
      </w:r>
    </w:p>
    <w:p w:rsidR="004F4AF7" w:rsidRPr="004654D5" w:rsidRDefault="004F4AF7" w:rsidP="004F4AF7">
      <w:pPr>
        <w:numPr>
          <w:ilvl w:val="0"/>
          <w:numId w:val="34"/>
        </w:numPr>
        <w:spacing w:after="120" w:line="264" w:lineRule="auto"/>
        <w:ind w:right="0"/>
        <w:jc w:val="both"/>
        <w:rPr>
          <w:u w:val="single"/>
          <w:rtl/>
        </w:rPr>
      </w:pPr>
      <w:r w:rsidRPr="004654D5">
        <w:rPr>
          <w:rFonts w:hint="cs"/>
          <w:u w:val="single"/>
          <w:rtl/>
        </w:rPr>
        <w:t>אבטחת מסמכים ומידע</w:t>
      </w:r>
    </w:p>
    <w:p w:rsidR="004F4AF7" w:rsidRPr="004654D5" w:rsidRDefault="004F4AF7" w:rsidP="004F4AF7">
      <w:pPr>
        <w:spacing w:after="120" w:line="264" w:lineRule="auto"/>
        <w:jc w:val="both"/>
        <w:rPr>
          <w:rtl/>
        </w:rPr>
      </w:pPr>
      <w:r w:rsidRPr="004654D5">
        <w:rPr>
          <w:rFonts w:hint="cs"/>
          <w:rtl/>
        </w:rPr>
        <w:t>הח"מ מתחייב כי בתום השימוש היומי במסמכים וברשומות אחרות  הקשורים בביצוע השירותים, יאוחסנו הנ"ל בארונות נעולים שיאושרו ע"י קב"ט משרד ראש הממשלה.</w:t>
      </w:r>
    </w:p>
    <w:p w:rsidR="004F4AF7" w:rsidRPr="004654D5" w:rsidRDefault="004F4AF7" w:rsidP="004F4AF7">
      <w:pPr>
        <w:spacing w:after="120" w:line="264" w:lineRule="auto"/>
        <w:jc w:val="both"/>
        <w:rPr>
          <w:rtl/>
        </w:rPr>
      </w:pPr>
      <w:r w:rsidRPr="004654D5">
        <w:rPr>
          <w:rFonts w:hint="cs"/>
          <w:rtl/>
        </w:rPr>
        <w:t>הח"מ מתחייב להחזיר למשרד את כל המסמכים והרשומות האחרות הקשורים בביצוע השירותים - מיד עם השלמת העבודה או בכל עת שיידרש לכך ע"י המשרד או מי מטעמו.</w:t>
      </w:r>
    </w:p>
    <w:p w:rsidR="004F4AF7" w:rsidRPr="004654D5" w:rsidRDefault="004F4AF7" w:rsidP="004F4AF7">
      <w:pPr>
        <w:numPr>
          <w:ilvl w:val="0"/>
          <w:numId w:val="34"/>
        </w:numPr>
        <w:spacing w:after="120" w:line="264" w:lineRule="auto"/>
        <w:ind w:right="0"/>
        <w:jc w:val="both"/>
        <w:rPr>
          <w:u w:val="single"/>
          <w:rtl/>
        </w:rPr>
      </w:pPr>
      <w:r w:rsidRPr="004654D5">
        <w:rPr>
          <w:rFonts w:hint="cs"/>
          <w:u w:val="single"/>
          <w:rtl/>
        </w:rPr>
        <w:t>ציות להוראות בטחון</w:t>
      </w:r>
    </w:p>
    <w:p w:rsidR="004F4AF7" w:rsidRPr="004654D5" w:rsidRDefault="004F4AF7" w:rsidP="004F4AF7">
      <w:pPr>
        <w:spacing w:after="120" w:line="264" w:lineRule="auto"/>
        <w:jc w:val="both"/>
        <w:rPr>
          <w:rtl/>
        </w:rPr>
      </w:pPr>
      <w:r w:rsidRPr="004654D5">
        <w:rPr>
          <w:rFonts w:hint="cs"/>
          <w:rtl/>
        </w:rPr>
        <w:t>הח"מ ועובדיו יהיו כפופים לתנאי הביטחון שיפורסמו על-ידי הממונה על הביטחון במשרד ראש הממשלה.</w:t>
      </w:r>
    </w:p>
    <w:p w:rsidR="004F4AF7" w:rsidRPr="004654D5" w:rsidRDefault="004F4AF7" w:rsidP="004F4AF7">
      <w:pPr>
        <w:spacing w:after="120" w:line="264" w:lineRule="auto"/>
        <w:ind w:left="707" w:hanging="707"/>
        <w:jc w:val="both"/>
        <w:rPr>
          <w:rtl/>
        </w:rPr>
      </w:pPr>
      <w:r w:rsidRPr="004654D5">
        <w:rPr>
          <w:rFonts w:hint="cs"/>
          <w:rtl/>
        </w:rPr>
        <w:t>4.</w:t>
      </w:r>
      <w:r w:rsidRPr="004654D5">
        <w:rPr>
          <w:rFonts w:hint="cs"/>
          <w:rtl/>
        </w:rPr>
        <w:tab/>
        <w:t>הח"מ מצהיר, כי קרא את חוק העונשין התשל"ז - 1977 והוראת כל דין אחר בדבר מסירת ידיעות וחובת שמירת סודות רשמיים, וברורה לו החובה המוטלת עליו, מכוח היותו בעל חוזה עם המשרד, לשמור בסוד ידיעות המגיעות אליו עקב ביצוע החוזה, והחובה שלא למסור ידיעות ללא סמכות כדין לאדם שלא יהיה מוסמך לספק. כן מצהיר הח"מ שידוע לו, כי אם לא ימלא אחר התחייבויותיו ו/או הוראה מהוראות החוק האמור, יהיה צפוי לעונשים הקבועים בדין.</w:t>
      </w:r>
    </w:p>
    <w:p w:rsidR="004F4AF7" w:rsidRPr="004654D5" w:rsidRDefault="004F4AF7" w:rsidP="004F4AF7">
      <w:pPr>
        <w:spacing w:after="120" w:line="264" w:lineRule="auto"/>
        <w:ind w:left="707" w:hanging="707"/>
        <w:jc w:val="both"/>
        <w:rPr>
          <w:rtl/>
        </w:rPr>
      </w:pPr>
    </w:p>
    <w:p w:rsidR="004F4AF7" w:rsidRPr="004654D5" w:rsidRDefault="004F4AF7" w:rsidP="004F4AF7">
      <w:pPr>
        <w:spacing w:after="120" w:line="264" w:lineRule="auto"/>
        <w:ind w:left="707"/>
        <w:jc w:val="both"/>
        <w:rPr>
          <w:rtl/>
        </w:rPr>
      </w:pPr>
      <w:r w:rsidRPr="004654D5">
        <w:rPr>
          <w:rFonts w:hint="cs"/>
          <w:rtl/>
        </w:rPr>
        <w:t>תשומת לב הח"מ מופנית לסעיפים 91 ו- 118 לחוק העונשין תשל"ז 1977 שזו לשונם:</w:t>
      </w:r>
    </w:p>
    <w:p w:rsidR="004F4AF7" w:rsidRPr="004654D5" w:rsidRDefault="004F4AF7" w:rsidP="004F4AF7">
      <w:pPr>
        <w:spacing w:after="120" w:line="264" w:lineRule="auto"/>
        <w:jc w:val="both"/>
        <w:rPr>
          <w:rtl/>
        </w:rPr>
      </w:pPr>
    </w:p>
    <w:p w:rsidR="004F4AF7" w:rsidRPr="004654D5" w:rsidRDefault="004F4AF7" w:rsidP="004F4AF7">
      <w:pPr>
        <w:spacing w:after="120" w:line="264" w:lineRule="auto"/>
        <w:ind w:leftChars="720" w:left="1728" w:right="1134"/>
        <w:jc w:val="both"/>
        <w:rPr>
          <w:b/>
          <w:bCs/>
          <w:u w:val="single"/>
          <w:rtl/>
        </w:rPr>
      </w:pPr>
      <w:r w:rsidRPr="004654D5">
        <w:rPr>
          <w:rFonts w:hint="cs"/>
          <w:b/>
          <w:bCs/>
          <w:u w:val="single"/>
          <w:rtl/>
        </w:rPr>
        <w:t>91. הגדרות ופירוש</w:t>
      </w:r>
    </w:p>
    <w:p w:rsidR="004F4AF7" w:rsidRPr="004654D5" w:rsidRDefault="004F4AF7" w:rsidP="004F4AF7">
      <w:pPr>
        <w:spacing w:after="120" w:line="264" w:lineRule="auto"/>
        <w:ind w:leftChars="720" w:left="1728" w:right="1134"/>
        <w:jc w:val="both"/>
        <w:rPr>
          <w:rtl/>
        </w:rPr>
      </w:pPr>
      <w:r w:rsidRPr="004654D5">
        <w:rPr>
          <w:rFonts w:hint="cs"/>
          <w:rtl/>
        </w:rPr>
        <w:t xml:space="preserve">"ידיעה" - לרבות ידיעה שאינה נכונה, וכל תיאור, תכנית, סיסמה, סמל, נוסחה, חפץ או חלק מהם המכילים ידיעה או העשויים לשמש מקור לידיעה; </w:t>
      </w:r>
    </w:p>
    <w:p w:rsidR="004F4AF7" w:rsidRPr="004654D5" w:rsidRDefault="004F4AF7" w:rsidP="004F4AF7">
      <w:pPr>
        <w:spacing w:after="120" w:line="264" w:lineRule="auto"/>
        <w:ind w:leftChars="720" w:left="1728" w:right="1134"/>
        <w:jc w:val="both"/>
        <w:rPr>
          <w:rtl/>
        </w:rPr>
      </w:pPr>
      <w:r w:rsidRPr="004654D5">
        <w:rPr>
          <w:rFonts w:hint="cs"/>
          <w:rtl/>
        </w:rPr>
        <w:t>"מסירה" - לרבות מסירה על ידי סימון ואיתות ולרבות גרם מסירה; מקום שמדובר על עשיית מעשה בכוונה מסוימת, פירושו עשייה או מחדל באותה כוונה ללא סמכות כדין.</w:t>
      </w:r>
    </w:p>
    <w:p w:rsidR="004F4AF7" w:rsidRPr="004654D5" w:rsidRDefault="004F4AF7" w:rsidP="004F4AF7">
      <w:pPr>
        <w:spacing w:after="120" w:line="264" w:lineRule="auto"/>
        <w:ind w:leftChars="720" w:left="1728" w:right="1134"/>
        <w:jc w:val="both"/>
        <w:rPr>
          <w:rtl/>
        </w:rPr>
      </w:pPr>
    </w:p>
    <w:p w:rsidR="004F4AF7" w:rsidRPr="004654D5" w:rsidRDefault="004F4AF7" w:rsidP="004F4AF7">
      <w:pPr>
        <w:tabs>
          <w:tab w:val="left" w:pos="1200"/>
        </w:tabs>
        <w:spacing w:after="120" w:line="264" w:lineRule="auto"/>
        <w:ind w:leftChars="720" w:left="1728" w:right="1134"/>
        <w:jc w:val="both"/>
        <w:rPr>
          <w:b/>
          <w:bCs/>
          <w:u w:val="single"/>
          <w:rtl/>
        </w:rPr>
      </w:pPr>
      <w:r w:rsidRPr="004654D5">
        <w:rPr>
          <w:rFonts w:hint="cs"/>
          <w:b/>
          <w:bCs/>
          <w:u w:val="single"/>
          <w:rtl/>
        </w:rPr>
        <w:t>118. גילוי בהפרת חוזה</w:t>
      </w:r>
    </w:p>
    <w:p w:rsidR="004F4AF7" w:rsidRPr="004654D5" w:rsidRDefault="004F4AF7" w:rsidP="004F4AF7">
      <w:pPr>
        <w:tabs>
          <w:tab w:val="left" w:pos="1200"/>
        </w:tabs>
        <w:spacing w:after="120" w:line="264" w:lineRule="auto"/>
        <w:ind w:leftChars="720" w:left="1728" w:right="1134"/>
        <w:jc w:val="both"/>
        <w:rPr>
          <w:rtl/>
        </w:rPr>
      </w:pPr>
      <w:r w:rsidRPr="004654D5">
        <w:rPr>
          <w:rFonts w:hint="cs"/>
          <w:rtl/>
        </w:rPr>
        <w:t xml:space="preserve"> (א) היה אדם בעל חוזה עם המדינה או עם גוף מבוקר כמשמעותו בחוק </w:t>
      </w:r>
      <w:smartTag w:uri="urn:schemas-microsoft-com:office:smarttags" w:element="PersonName">
        <w:smartTagPr>
          <w:attr w:name="ProductID" w:val="מבקר המדינה"/>
        </w:smartTagPr>
        <w:r w:rsidRPr="004654D5">
          <w:rPr>
            <w:rFonts w:hint="cs"/>
            <w:rtl/>
          </w:rPr>
          <w:t>מבקר המדינה</w:t>
        </w:r>
      </w:smartTag>
      <w:r w:rsidRPr="004654D5">
        <w:rPr>
          <w:rFonts w:hint="cs"/>
          <w:rtl/>
        </w:rPr>
        <w:t xml:space="preserve"> [נוסח משולב], תשי"ח-1958 , ובחוזה יש התחייבות לשמור בסוד ידיעות שיגיעו אליו עקב ביצוע החוזה, והוא מסר, ללא סמכות כדין, ידיעה כאמור לאדם שלא היה מוסמך לקבלה, דינו - מאסר שנה אחת. </w:t>
      </w:r>
    </w:p>
    <w:p w:rsidR="004F4AF7" w:rsidRPr="004654D5" w:rsidRDefault="004F4AF7" w:rsidP="004F4AF7">
      <w:pPr>
        <w:tabs>
          <w:tab w:val="left" w:pos="1200"/>
        </w:tabs>
        <w:spacing w:after="120" w:line="264" w:lineRule="auto"/>
        <w:ind w:leftChars="720" w:left="1728" w:right="1134"/>
        <w:jc w:val="both"/>
        <w:rPr>
          <w:rtl/>
        </w:rPr>
      </w:pPr>
      <w:r w:rsidRPr="004654D5">
        <w:rPr>
          <w:rFonts w:hint="cs"/>
          <w:rtl/>
        </w:rPr>
        <w:t>(ב) בסעיף זה, "בעל חוזה" - לרבות מי שהועסק, כעובד או כספק, לשם ביצוע החוזה; ואולם תהא זו הגנה טובה לנאשם לפי סעיף זה שלא ידע על ההתחייבות לשמור ידיעות כאמור בסוד ושהוא מסר את הידיעה בתום לב.</w:t>
      </w:r>
    </w:p>
    <w:p w:rsidR="004F4AF7" w:rsidRPr="004654D5" w:rsidRDefault="004F4AF7" w:rsidP="004F4AF7">
      <w:pPr>
        <w:tabs>
          <w:tab w:val="left" w:pos="1200"/>
        </w:tabs>
        <w:spacing w:after="120" w:line="264" w:lineRule="auto"/>
        <w:ind w:right="600"/>
        <w:jc w:val="both"/>
        <w:rPr>
          <w:rtl/>
        </w:rPr>
      </w:pPr>
    </w:p>
    <w:p w:rsidR="004F4AF7" w:rsidRPr="004654D5" w:rsidRDefault="004F4AF7" w:rsidP="004F4AF7">
      <w:pPr>
        <w:tabs>
          <w:tab w:val="left" w:pos="1200"/>
        </w:tabs>
        <w:spacing w:after="120" w:line="264" w:lineRule="auto"/>
        <w:ind w:right="600"/>
        <w:jc w:val="both"/>
        <w:rPr>
          <w:rtl/>
        </w:rPr>
      </w:pPr>
    </w:p>
    <w:p w:rsidR="004F4AF7" w:rsidRPr="004654D5" w:rsidRDefault="004F4AF7" w:rsidP="004F4AF7">
      <w:pPr>
        <w:tabs>
          <w:tab w:val="left" w:pos="1200"/>
        </w:tabs>
        <w:spacing w:after="120" w:line="264" w:lineRule="auto"/>
        <w:ind w:right="600"/>
        <w:jc w:val="both"/>
        <w:rPr>
          <w:rtl/>
        </w:rPr>
      </w:pPr>
    </w:p>
    <w:p w:rsidR="004F4AF7" w:rsidRPr="004654D5" w:rsidRDefault="004F4AF7" w:rsidP="004F4AF7">
      <w:pPr>
        <w:tabs>
          <w:tab w:val="left" w:pos="1200"/>
        </w:tabs>
        <w:spacing w:after="120" w:line="264" w:lineRule="auto"/>
        <w:ind w:right="600"/>
        <w:jc w:val="both"/>
        <w:rPr>
          <w:rtl/>
        </w:rPr>
      </w:pPr>
    </w:p>
    <w:p w:rsidR="004F4AF7" w:rsidRPr="004654D5" w:rsidRDefault="004F4AF7" w:rsidP="004F4AF7">
      <w:pPr>
        <w:tabs>
          <w:tab w:val="left" w:pos="1200"/>
        </w:tabs>
        <w:spacing w:after="120" w:line="264" w:lineRule="auto"/>
        <w:ind w:right="600"/>
        <w:jc w:val="both"/>
        <w:rPr>
          <w:rtl/>
        </w:rPr>
      </w:pPr>
    </w:p>
    <w:p w:rsidR="004F4AF7" w:rsidRPr="004654D5" w:rsidRDefault="004F4AF7" w:rsidP="004F4AF7">
      <w:pPr>
        <w:tabs>
          <w:tab w:val="left" w:pos="1200"/>
        </w:tabs>
        <w:spacing w:after="120" w:line="264" w:lineRule="auto"/>
        <w:ind w:right="600"/>
        <w:jc w:val="center"/>
        <w:rPr>
          <w:b/>
          <w:bCs/>
          <w:u w:val="single"/>
          <w:rtl/>
        </w:rPr>
      </w:pPr>
      <w:r w:rsidRPr="004654D5">
        <w:rPr>
          <w:rFonts w:hint="cs"/>
          <w:b/>
          <w:bCs/>
          <w:u w:val="single"/>
          <w:rtl/>
        </w:rPr>
        <w:t>הצהרה</w:t>
      </w:r>
    </w:p>
    <w:p w:rsidR="004F4AF7" w:rsidRPr="004654D5" w:rsidRDefault="004F4AF7" w:rsidP="004F4AF7">
      <w:pPr>
        <w:pStyle w:val="af"/>
        <w:spacing w:line="264" w:lineRule="auto"/>
        <w:jc w:val="both"/>
        <w:rPr>
          <w:rtl/>
        </w:rPr>
      </w:pPr>
      <w:r w:rsidRPr="004654D5">
        <w:rPr>
          <w:rFonts w:hint="cs"/>
          <w:rtl/>
        </w:rPr>
        <w:t>אני הח"מ מצהיר, כי קראתי את האמור בנספח זה, הבנתי את תכנו, ואני מתחייב לקיים את ההוראות הכלולות בו. ידוע לי שכל הידיעות אשר יהיו בידי ו/או אשר תגענה לידי ו/או לעובדי ו/או למי מטעמו תוך כדי ביצוע התחייבויותיו לפי חוזה זה ו/או בקשר עמו הינן סודיות ואני מתחייב לשמור על כל ידיעה כאמור בסוד ולהביא הוראות אלו לידיעת עובדי המועסקים על ידי בין במישרין ובין בעקיפין לשם ביצוע חוזה ו/או בקשר עמו.</w:t>
      </w:r>
    </w:p>
    <w:p w:rsidR="004F4AF7" w:rsidRPr="004654D5" w:rsidRDefault="004F4AF7" w:rsidP="004F4AF7">
      <w:pPr>
        <w:tabs>
          <w:tab w:val="left" w:pos="1200"/>
        </w:tabs>
        <w:spacing w:after="120" w:line="264" w:lineRule="auto"/>
        <w:ind w:right="600"/>
        <w:jc w:val="both"/>
        <w:rPr>
          <w:rtl/>
        </w:rPr>
      </w:pPr>
    </w:p>
    <w:p w:rsidR="004F4AF7" w:rsidRPr="004654D5" w:rsidRDefault="004F4AF7" w:rsidP="004F4AF7">
      <w:pPr>
        <w:tabs>
          <w:tab w:val="left" w:pos="1200"/>
        </w:tabs>
        <w:spacing w:after="120" w:line="264" w:lineRule="auto"/>
        <w:ind w:right="600"/>
        <w:jc w:val="both"/>
        <w:rPr>
          <w:rtl/>
        </w:rPr>
      </w:pPr>
    </w:p>
    <w:p w:rsidR="004F4AF7" w:rsidRPr="004654D5" w:rsidRDefault="004F4AF7" w:rsidP="004F4AF7">
      <w:pPr>
        <w:tabs>
          <w:tab w:val="left" w:pos="4680"/>
        </w:tabs>
        <w:spacing w:after="120" w:line="264" w:lineRule="auto"/>
        <w:jc w:val="both"/>
        <w:rPr>
          <w:rtl/>
        </w:rPr>
      </w:pPr>
      <w:r w:rsidRPr="004654D5">
        <w:rPr>
          <w:rFonts w:hint="cs"/>
          <w:rtl/>
        </w:rPr>
        <w:t>תאריך:______________                                 חתימת: _________________</w:t>
      </w:r>
    </w:p>
    <w:p w:rsidR="004F4AF7" w:rsidRPr="004654D5" w:rsidRDefault="004F4AF7" w:rsidP="004F4AF7">
      <w:pPr>
        <w:ind w:left="0"/>
        <w:rPr>
          <w:strike/>
          <w:rtl/>
        </w:rPr>
      </w:pPr>
    </w:p>
    <w:p w:rsidR="004F4AF7" w:rsidRPr="004654D5" w:rsidRDefault="004F4AF7" w:rsidP="004F4AF7">
      <w:pPr>
        <w:ind w:left="0"/>
        <w:rPr>
          <w:strike/>
          <w:rtl/>
        </w:rPr>
      </w:pPr>
    </w:p>
    <w:p w:rsidR="004F4AF7" w:rsidRPr="004654D5" w:rsidRDefault="004F4AF7" w:rsidP="00630E34">
      <w:pPr>
        <w:ind w:left="1440" w:hanging="720"/>
        <w:jc w:val="right"/>
        <w:rPr>
          <w:b/>
          <w:bCs/>
          <w:color w:val="FF00FF"/>
          <w:u w:val="single"/>
          <w:rtl/>
        </w:rPr>
      </w:pPr>
    </w:p>
    <w:p w:rsidR="004F4AF7" w:rsidRPr="004654D5" w:rsidRDefault="004F4AF7" w:rsidP="00630E34">
      <w:pPr>
        <w:ind w:left="1440" w:hanging="720"/>
        <w:jc w:val="right"/>
        <w:rPr>
          <w:b/>
          <w:bCs/>
          <w:color w:val="FF00FF"/>
          <w:u w:val="single"/>
          <w:rtl/>
        </w:rPr>
      </w:pPr>
    </w:p>
    <w:p w:rsidR="004F4AF7" w:rsidRPr="004654D5" w:rsidRDefault="004F4AF7" w:rsidP="00630E34">
      <w:pPr>
        <w:ind w:left="1440" w:hanging="720"/>
        <w:jc w:val="right"/>
        <w:rPr>
          <w:b/>
          <w:bCs/>
          <w:color w:val="FF00FF"/>
          <w:u w:val="single"/>
          <w:rtl/>
        </w:rPr>
      </w:pPr>
    </w:p>
    <w:p w:rsidR="004F4AF7" w:rsidRPr="004654D5" w:rsidRDefault="004F4AF7" w:rsidP="00630E34">
      <w:pPr>
        <w:ind w:left="1440" w:hanging="720"/>
        <w:jc w:val="right"/>
        <w:rPr>
          <w:b/>
          <w:bCs/>
          <w:color w:val="FF00FF"/>
          <w:u w:val="single"/>
          <w:rtl/>
        </w:rPr>
      </w:pPr>
    </w:p>
    <w:p w:rsidR="004F4AF7" w:rsidRPr="004654D5" w:rsidRDefault="004F4AF7" w:rsidP="00630E34">
      <w:pPr>
        <w:ind w:left="1440" w:hanging="720"/>
        <w:jc w:val="right"/>
        <w:rPr>
          <w:b/>
          <w:bCs/>
          <w:color w:val="FF00FF"/>
          <w:u w:val="single"/>
          <w:rtl/>
        </w:rPr>
      </w:pPr>
    </w:p>
    <w:p w:rsidR="004F4AF7" w:rsidRPr="004654D5" w:rsidRDefault="004F4AF7" w:rsidP="00630E34">
      <w:pPr>
        <w:ind w:left="1440" w:hanging="720"/>
        <w:jc w:val="right"/>
        <w:rPr>
          <w:b/>
          <w:bCs/>
          <w:color w:val="FF00FF"/>
          <w:u w:val="single"/>
          <w:rtl/>
        </w:rPr>
      </w:pPr>
    </w:p>
    <w:p w:rsidR="004F4AF7" w:rsidRPr="004654D5" w:rsidRDefault="004F4AF7" w:rsidP="00630E34">
      <w:pPr>
        <w:ind w:left="1440" w:hanging="720"/>
        <w:jc w:val="right"/>
        <w:rPr>
          <w:b/>
          <w:bCs/>
          <w:color w:val="FF00FF"/>
          <w:u w:val="single"/>
          <w:rtl/>
        </w:rPr>
      </w:pPr>
    </w:p>
    <w:p w:rsidR="004F4AF7" w:rsidRPr="004654D5" w:rsidRDefault="004F4AF7" w:rsidP="00630E34">
      <w:pPr>
        <w:ind w:left="1440" w:hanging="720"/>
        <w:jc w:val="right"/>
        <w:rPr>
          <w:b/>
          <w:bCs/>
          <w:color w:val="FF00FF"/>
          <w:u w:val="single"/>
          <w:rtl/>
        </w:rPr>
      </w:pPr>
    </w:p>
    <w:p w:rsidR="004F4AF7" w:rsidRPr="004654D5" w:rsidRDefault="004F4AF7" w:rsidP="00630E34">
      <w:pPr>
        <w:ind w:left="1440" w:hanging="720"/>
        <w:jc w:val="right"/>
        <w:rPr>
          <w:b/>
          <w:bCs/>
          <w:color w:val="FF00FF"/>
          <w:u w:val="single"/>
          <w:rtl/>
        </w:rPr>
      </w:pPr>
    </w:p>
    <w:p w:rsidR="004F4AF7" w:rsidRPr="004654D5" w:rsidRDefault="004F4AF7" w:rsidP="00630E34">
      <w:pPr>
        <w:ind w:left="1440" w:hanging="720"/>
        <w:jc w:val="right"/>
        <w:rPr>
          <w:b/>
          <w:bCs/>
          <w:color w:val="FF00FF"/>
          <w:u w:val="single"/>
          <w:rtl/>
        </w:rPr>
      </w:pPr>
    </w:p>
    <w:p w:rsidR="004F4AF7" w:rsidRPr="004654D5" w:rsidRDefault="004F4AF7" w:rsidP="00630E34">
      <w:pPr>
        <w:ind w:left="1440" w:hanging="720"/>
        <w:jc w:val="right"/>
        <w:rPr>
          <w:b/>
          <w:bCs/>
          <w:color w:val="FF00FF"/>
          <w:u w:val="single"/>
          <w:rtl/>
        </w:rPr>
      </w:pPr>
    </w:p>
    <w:p w:rsidR="004F4AF7" w:rsidRPr="004654D5" w:rsidRDefault="004F4AF7" w:rsidP="00630E34">
      <w:pPr>
        <w:ind w:left="1440" w:hanging="720"/>
        <w:jc w:val="right"/>
        <w:rPr>
          <w:b/>
          <w:bCs/>
          <w:color w:val="FF00FF"/>
          <w:u w:val="single"/>
          <w:rtl/>
        </w:rPr>
      </w:pPr>
    </w:p>
    <w:p w:rsidR="004F4AF7" w:rsidRPr="004654D5" w:rsidRDefault="004F4AF7" w:rsidP="00630E34">
      <w:pPr>
        <w:ind w:left="1440" w:hanging="720"/>
        <w:jc w:val="right"/>
        <w:rPr>
          <w:b/>
          <w:bCs/>
          <w:color w:val="FF00FF"/>
          <w:u w:val="single"/>
          <w:rtl/>
        </w:rPr>
      </w:pPr>
    </w:p>
    <w:p w:rsidR="004F4AF7" w:rsidRPr="004654D5" w:rsidRDefault="004F4AF7" w:rsidP="00630E34">
      <w:pPr>
        <w:ind w:left="1440" w:hanging="720"/>
        <w:jc w:val="right"/>
        <w:rPr>
          <w:b/>
          <w:bCs/>
          <w:color w:val="FF00FF"/>
          <w:u w:val="single"/>
          <w:rtl/>
        </w:rPr>
      </w:pPr>
    </w:p>
    <w:p w:rsidR="004F4AF7" w:rsidRPr="004654D5" w:rsidRDefault="004F4AF7" w:rsidP="00630E34">
      <w:pPr>
        <w:ind w:left="1440" w:hanging="720"/>
        <w:jc w:val="right"/>
        <w:rPr>
          <w:b/>
          <w:bCs/>
          <w:color w:val="FF00FF"/>
          <w:u w:val="single"/>
          <w:rtl/>
        </w:rPr>
      </w:pPr>
    </w:p>
    <w:p w:rsidR="004F4AF7" w:rsidRPr="004654D5" w:rsidRDefault="004F4AF7" w:rsidP="00630E34">
      <w:pPr>
        <w:ind w:left="1440" w:hanging="720"/>
        <w:jc w:val="right"/>
        <w:rPr>
          <w:b/>
          <w:bCs/>
          <w:color w:val="FF00FF"/>
          <w:u w:val="single"/>
          <w:rtl/>
        </w:rPr>
      </w:pPr>
    </w:p>
    <w:p w:rsidR="004F4AF7" w:rsidRPr="004654D5" w:rsidRDefault="004F4AF7" w:rsidP="00630E34">
      <w:pPr>
        <w:ind w:left="1440" w:hanging="720"/>
        <w:jc w:val="right"/>
        <w:rPr>
          <w:b/>
          <w:bCs/>
          <w:color w:val="FF00FF"/>
          <w:u w:val="single"/>
          <w:rtl/>
        </w:rPr>
      </w:pPr>
    </w:p>
    <w:p w:rsidR="004F4AF7" w:rsidRPr="004654D5" w:rsidRDefault="004F4AF7" w:rsidP="00630E34">
      <w:pPr>
        <w:ind w:left="1440" w:hanging="720"/>
        <w:jc w:val="right"/>
        <w:rPr>
          <w:b/>
          <w:bCs/>
          <w:color w:val="FF00FF"/>
          <w:u w:val="single"/>
          <w:rtl/>
        </w:rPr>
      </w:pPr>
    </w:p>
    <w:p w:rsidR="004F4AF7" w:rsidRPr="004654D5" w:rsidRDefault="004F4AF7" w:rsidP="00630E34">
      <w:pPr>
        <w:ind w:left="1440" w:hanging="720"/>
        <w:jc w:val="right"/>
        <w:rPr>
          <w:b/>
          <w:bCs/>
          <w:color w:val="FF00FF"/>
          <w:u w:val="single"/>
          <w:rtl/>
        </w:rPr>
      </w:pPr>
    </w:p>
    <w:p w:rsidR="004F4AF7" w:rsidRPr="004654D5" w:rsidRDefault="004F4AF7" w:rsidP="00630E34">
      <w:pPr>
        <w:ind w:left="1440" w:hanging="720"/>
        <w:jc w:val="right"/>
        <w:rPr>
          <w:b/>
          <w:bCs/>
          <w:color w:val="FF00FF"/>
          <w:u w:val="single"/>
          <w:rtl/>
        </w:rPr>
      </w:pPr>
    </w:p>
    <w:p w:rsidR="004F4AF7" w:rsidRPr="004654D5" w:rsidRDefault="004F4AF7" w:rsidP="00630E34">
      <w:pPr>
        <w:ind w:left="1440" w:hanging="720"/>
        <w:jc w:val="right"/>
        <w:rPr>
          <w:b/>
          <w:bCs/>
          <w:color w:val="FF00FF"/>
          <w:u w:val="single"/>
          <w:rtl/>
        </w:rPr>
      </w:pPr>
    </w:p>
    <w:p w:rsidR="004F4AF7" w:rsidRPr="004654D5" w:rsidRDefault="004F4AF7" w:rsidP="00630E34">
      <w:pPr>
        <w:ind w:left="1440" w:hanging="720"/>
        <w:jc w:val="right"/>
        <w:rPr>
          <w:b/>
          <w:bCs/>
          <w:color w:val="FF00FF"/>
          <w:u w:val="single"/>
          <w:rtl/>
        </w:rPr>
      </w:pPr>
    </w:p>
    <w:p w:rsidR="004F4AF7" w:rsidRPr="004654D5" w:rsidRDefault="004F4AF7" w:rsidP="00630E34">
      <w:pPr>
        <w:ind w:left="1440" w:hanging="720"/>
        <w:jc w:val="right"/>
        <w:rPr>
          <w:b/>
          <w:bCs/>
          <w:color w:val="FF00FF"/>
          <w:u w:val="single"/>
          <w:rtl/>
        </w:rPr>
      </w:pPr>
    </w:p>
    <w:p w:rsidR="004F4AF7" w:rsidRPr="004654D5" w:rsidRDefault="004F4AF7" w:rsidP="00630E34">
      <w:pPr>
        <w:ind w:left="1440" w:hanging="720"/>
        <w:jc w:val="right"/>
        <w:rPr>
          <w:b/>
          <w:bCs/>
          <w:color w:val="FF00FF"/>
          <w:u w:val="single"/>
          <w:rtl/>
        </w:rPr>
      </w:pPr>
    </w:p>
    <w:p w:rsidR="004F4AF7" w:rsidRPr="004654D5" w:rsidRDefault="004F4AF7" w:rsidP="00630E34">
      <w:pPr>
        <w:ind w:left="1440" w:hanging="720"/>
        <w:jc w:val="right"/>
        <w:rPr>
          <w:b/>
          <w:bCs/>
          <w:color w:val="FF00FF"/>
          <w:u w:val="single"/>
          <w:rtl/>
        </w:rPr>
      </w:pPr>
    </w:p>
    <w:p w:rsidR="004F4AF7" w:rsidRPr="004654D5" w:rsidRDefault="004F4AF7" w:rsidP="00630E34">
      <w:pPr>
        <w:ind w:left="1440" w:hanging="720"/>
        <w:jc w:val="right"/>
        <w:rPr>
          <w:b/>
          <w:bCs/>
          <w:color w:val="FF00FF"/>
          <w:u w:val="single"/>
          <w:rtl/>
        </w:rPr>
      </w:pPr>
    </w:p>
    <w:p w:rsidR="004F4AF7" w:rsidRPr="004654D5" w:rsidRDefault="004F4AF7" w:rsidP="00630E34">
      <w:pPr>
        <w:ind w:left="1440" w:hanging="720"/>
        <w:jc w:val="right"/>
        <w:rPr>
          <w:b/>
          <w:bCs/>
          <w:color w:val="FF00FF"/>
          <w:u w:val="single"/>
          <w:rtl/>
        </w:rPr>
      </w:pPr>
    </w:p>
    <w:p w:rsidR="004F4AF7" w:rsidRPr="004654D5" w:rsidRDefault="004F4AF7" w:rsidP="00630E34">
      <w:pPr>
        <w:ind w:left="1440" w:hanging="720"/>
        <w:jc w:val="right"/>
        <w:rPr>
          <w:b/>
          <w:bCs/>
          <w:color w:val="FF00FF"/>
          <w:u w:val="single"/>
          <w:rtl/>
        </w:rPr>
      </w:pPr>
    </w:p>
    <w:p w:rsidR="004F4AF7" w:rsidRPr="004654D5" w:rsidRDefault="004F4AF7" w:rsidP="00630E34">
      <w:pPr>
        <w:ind w:left="1440" w:hanging="720"/>
        <w:jc w:val="right"/>
        <w:rPr>
          <w:b/>
          <w:bCs/>
          <w:color w:val="FF00FF"/>
          <w:u w:val="single"/>
          <w:rtl/>
        </w:rPr>
      </w:pPr>
    </w:p>
    <w:p w:rsidR="004F4AF7" w:rsidRPr="004654D5" w:rsidRDefault="004F4AF7" w:rsidP="00630E34">
      <w:pPr>
        <w:ind w:left="1440" w:hanging="720"/>
        <w:jc w:val="right"/>
        <w:rPr>
          <w:b/>
          <w:bCs/>
          <w:color w:val="FF00FF"/>
          <w:u w:val="single"/>
          <w:rtl/>
        </w:rPr>
      </w:pPr>
    </w:p>
    <w:p w:rsidR="004F4AF7" w:rsidRPr="004654D5" w:rsidRDefault="004F4AF7" w:rsidP="00630E34">
      <w:pPr>
        <w:ind w:left="1440" w:hanging="720"/>
        <w:jc w:val="right"/>
        <w:rPr>
          <w:b/>
          <w:bCs/>
          <w:color w:val="FF00FF"/>
          <w:u w:val="single"/>
          <w:rtl/>
        </w:rPr>
      </w:pPr>
    </w:p>
    <w:p w:rsidR="004F4AF7" w:rsidRPr="004654D5" w:rsidRDefault="004F4AF7" w:rsidP="00630E34">
      <w:pPr>
        <w:ind w:left="1440" w:hanging="720"/>
        <w:jc w:val="right"/>
        <w:rPr>
          <w:b/>
          <w:bCs/>
          <w:color w:val="FF00FF"/>
          <w:u w:val="single"/>
          <w:rtl/>
        </w:rPr>
      </w:pPr>
    </w:p>
    <w:p w:rsidR="004F4AF7" w:rsidRPr="004654D5" w:rsidRDefault="004F4AF7" w:rsidP="00630E34">
      <w:pPr>
        <w:ind w:left="1440" w:hanging="720"/>
        <w:jc w:val="right"/>
        <w:rPr>
          <w:b/>
          <w:bCs/>
          <w:color w:val="FF00FF"/>
          <w:u w:val="single"/>
          <w:rtl/>
        </w:rPr>
      </w:pPr>
    </w:p>
    <w:p w:rsidR="004F4AF7" w:rsidRPr="004654D5" w:rsidRDefault="004F4AF7" w:rsidP="00630E34">
      <w:pPr>
        <w:ind w:left="1440" w:hanging="720"/>
        <w:jc w:val="right"/>
        <w:rPr>
          <w:b/>
          <w:bCs/>
          <w:color w:val="FF00FF"/>
          <w:u w:val="single"/>
          <w:rtl/>
        </w:rPr>
      </w:pPr>
    </w:p>
    <w:p w:rsidR="004F4AF7" w:rsidRPr="004654D5" w:rsidRDefault="004F4AF7" w:rsidP="00630E34">
      <w:pPr>
        <w:ind w:left="1440" w:hanging="720"/>
        <w:jc w:val="right"/>
        <w:rPr>
          <w:b/>
          <w:bCs/>
          <w:color w:val="FF00FF"/>
          <w:u w:val="single"/>
          <w:rtl/>
        </w:rPr>
      </w:pPr>
    </w:p>
    <w:p w:rsidR="004F4AF7" w:rsidRPr="004654D5" w:rsidRDefault="004F4AF7" w:rsidP="00630E34">
      <w:pPr>
        <w:ind w:left="1440" w:hanging="720"/>
        <w:jc w:val="right"/>
        <w:rPr>
          <w:b/>
          <w:bCs/>
          <w:color w:val="FF00FF"/>
          <w:u w:val="single"/>
          <w:rtl/>
        </w:rPr>
      </w:pPr>
    </w:p>
    <w:p w:rsidR="004F4AF7" w:rsidRPr="004654D5" w:rsidRDefault="004F4AF7" w:rsidP="00630E34">
      <w:pPr>
        <w:ind w:left="1440" w:hanging="720"/>
        <w:jc w:val="right"/>
        <w:rPr>
          <w:b/>
          <w:bCs/>
          <w:color w:val="FF00FF"/>
          <w:u w:val="single"/>
          <w:rtl/>
        </w:rPr>
      </w:pPr>
    </w:p>
    <w:p w:rsidR="004F4AF7" w:rsidRPr="004654D5" w:rsidRDefault="004F4AF7" w:rsidP="00630E34">
      <w:pPr>
        <w:ind w:left="1440" w:hanging="720"/>
        <w:jc w:val="right"/>
        <w:rPr>
          <w:b/>
          <w:bCs/>
          <w:color w:val="FF00FF"/>
          <w:u w:val="single"/>
          <w:rtl/>
        </w:rPr>
      </w:pPr>
    </w:p>
    <w:p w:rsidR="004F4AF7" w:rsidRPr="004654D5" w:rsidRDefault="004F4AF7" w:rsidP="00630E34">
      <w:pPr>
        <w:ind w:left="1440" w:hanging="720"/>
        <w:jc w:val="right"/>
        <w:rPr>
          <w:b/>
          <w:bCs/>
          <w:color w:val="FF00FF"/>
          <w:u w:val="single"/>
          <w:rtl/>
        </w:rPr>
      </w:pPr>
    </w:p>
    <w:p w:rsidR="004F4AF7" w:rsidRPr="004654D5" w:rsidRDefault="004F4AF7" w:rsidP="00630E34">
      <w:pPr>
        <w:ind w:left="1440" w:hanging="720"/>
        <w:jc w:val="right"/>
        <w:rPr>
          <w:b/>
          <w:bCs/>
          <w:color w:val="FF00FF"/>
          <w:u w:val="single"/>
          <w:rtl/>
        </w:rPr>
      </w:pPr>
    </w:p>
    <w:p w:rsidR="004F4AF7" w:rsidRPr="004654D5" w:rsidRDefault="004F4AF7" w:rsidP="00630E34">
      <w:pPr>
        <w:ind w:left="1440" w:hanging="720"/>
        <w:jc w:val="right"/>
        <w:rPr>
          <w:b/>
          <w:bCs/>
          <w:color w:val="FF00FF"/>
          <w:u w:val="single"/>
          <w:rtl/>
        </w:rPr>
      </w:pPr>
    </w:p>
    <w:p w:rsidR="004F4AF7" w:rsidRPr="004654D5" w:rsidRDefault="004F4AF7" w:rsidP="00630E34">
      <w:pPr>
        <w:ind w:left="1440" w:hanging="720"/>
        <w:jc w:val="right"/>
        <w:rPr>
          <w:b/>
          <w:bCs/>
          <w:color w:val="FF00FF"/>
          <w:u w:val="single"/>
          <w:rtl/>
        </w:rPr>
      </w:pPr>
    </w:p>
    <w:p w:rsidR="004F4AF7" w:rsidRPr="004654D5" w:rsidRDefault="004F4AF7" w:rsidP="00630E34">
      <w:pPr>
        <w:ind w:left="1440" w:hanging="720"/>
        <w:jc w:val="right"/>
        <w:rPr>
          <w:b/>
          <w:bCs/>
          <w:color w:val="FF00FF"/>
          <w:u w:val="single"/>
          <w:rtl/>
        </w:rPr>
      </w:pPr>
    </w:p>
    <w:p w:rsidR="00630E34" w:rsidRPr="004654D5" w:rsidRDefault="00630E34" w:rsidP="00630E34">
      <w:pPr>
        <w:ind w:left="1440" w:hanging="720"/>
        <w:jc w:val="right"/>
        <w:rPr>
          <w:rtl/>
        </w:rPr>
      </w:pPr>
      <w:r w:rsidRPr="004654D5">
        <w:rPr>
          <w:b/>
          <w:bCs/>
          <w:color w:val="FF00FF"/>
          <w:u w:val="single"/>
          <w:rtl/>
        </w:rPr>
        <w:t>מסמך ב'</w:t>
      </w:r>
      <w:r w:rsidRPr="004654D5">
        <w:rPr>
          <w:rtl/>
        </w:rPr>
        <w:tab/>
      </w:r>
    </w:p>
    <w:p w:rsidR="00630E34" w:rsidRPr="004654D5" w:rsidRDefault="00630E34" w:rsidP="00630E34">
      <w:pPr>
        <w:rPr>
          <w:u w:val="single"/>
          <w:rtl/>
        </w:rPr>
      </w:pPr>
    </w:p>
    <w:p w:rsidR="00630E34" w:rsidRPr="004654D5" w:rsidRDefault="00630E34" w:rsidP="00630E34">
      <w:pPr>
        <w:rPr>
          <w:u w:val="single"/>
          <w:rtl/>
        </w:rPr>
      </w:pPr>
    </w:p>
    <w:p w:rsidR="00630E34" w:rsidRPr="004654D5" w:rsidRDefault="00630E34" w:rsidP="00630E34">
      <w:pPr>
        <w:jc w:val="right"/>
        <w:rPr>
          <w:rtl/>
        </w:rPr>
      </w:pPr>
      <w:r w:rsidRPr="004654D5">
        <w:rPr>
          <w:b/>
          <w:bCs/>
          <w:rtl/>
        </w:rPr>
        <w:t>תאריך: ___________</w:t>
      </w:r>
    </w:p>
    <w:p w:rsidR="00630E34" w:rsidRPr="004654D5" w:rsidRDefault="00630E34" w:rsidP="00630E34">
      <w:pPr>
        <w:jc w:val="center"/>
        <w:rPr>
          <w:rtl/>
        </w:rPr>
      </w:pPr>
    </w:p>
    <w:p w:rsidR="00630E34" w:rsidRPr="004654D5" w:rsidRDefault="00630E34" w:rsidP="00630E34">
      <w:pPr>
        <w:jc w:val="center"/>
        <w:rPr>
          <w:rtl/>
        </w:rPr>
      </w:pPr>
    </w:p>
    <w:p w:rsidR="00630E34" w:rsidRPr="004654D5" w:rsidRDefault="00630E34" w:rsidP="00630E34">
      <w:pPr>
        <w:jc w:val="center"/>
        <w:rPr>
          <w:rtl/>
        </w:rPr>
      </w:pPr>
      <w:r w:rsidRPr="004654D5">
        <w:rPr>
          <w:b/>
          <w:bCs/>
          <w:u w:val="single"/>
          <w:rtl/>
        </w:rPr>
        <w:t>הצעת המגיש</w:t>
      </w:r>
    </w:p>
    <w:p w:rsidR="00630E34" w:rsidRPr="004654D5" w:rsidRDefault="00630E34" w:rsidP="00630E34">
      <w:pPr>
        <w:jc w:val="center"/>
        <w:rPr>
          <w:rtl/>
        </w:rPr>
      </w:pPr>
      <w:r w:rsidRPr="004654D5">
        <w:rPr>
          <w:u w:val="single"/>
          <w:rtl/>
        </w:rPr>
        <w:t xml:space="preserve">מהווה חלק בלתי נפרד </w:t>
      </w:r>
      <w:r w:rsidRPr="004654D5">
        <w:rPr>
          <w:rFonts w:hint="cs"/>
          <w:u w:val="single"/>
          <w:rtl/>
        </w:rPr>
        <w:t>ממסמכי מכרז</w:t>
      </w:r>
      <w:r w:rsidR="00FF72AD" w:rsidRPr="004654D5">
        <w:rPr>
          <w:rFonts w:hint="cs"/>
          <w:u w:val="single"/>
          <w:rtl/>
        </w:rPr>
        <w:t xml:space="preserve"> פומבי</w:t>
      </w:r>
      <w:r w:rsidRPr="004654D5">
        <w:rPr>
          <w:rFonts w:hint="cs"/>
          <w:u w:val="single"/>
          <w:rtl/>
        </w:rPr>
        <w:t xml:space="preserve"> מספר</w:t>
      </w:r>
      <w:r w:rsidR="00FF72AD" w:rsidRPr="004654D5">
        <w:rPr>
          <w:rFonts w:hint="cs"/>
          <w:u w:val="single"/>
          <w:rtl/>
        </w:rPr>
        <w:t xml:space="preserve"> 3/14</w:t>
      </w:r>
      <w:r w:rsidRPr="004654D5">
        <w:rPr>
          <w:rFonts w:hint="cs"/>
          <w:u w:val="single"/>
          <w:rtl/>
        </w:rPr>
        <w:t xml:space="preserve"> </w:t>
      </w:r>
    </w:p>
    <w:p w:rsidR="00630E34" w:rsidRPr="004654D5" w:rsidRDefault="00630E34" w:rsidP="00630E34">
      <w:pPr>
        <w:rPr>
          <w:rtl/>
        </w:rPr>
      </w:pPr>
    </w:p>
    <w:p w:rsidR="00630E34" w:rsidRPr="004654D5" w:rsidRDefault="00630E34" w:rsidP="00630E34">
      <w:pPr>
        <w:rPr>
          <w:rtl/>
        </w:rPr>
      </w:pPr>
      <w:r w:rsidRPr="004654D5">
        <w:rPr>
          <w:rtl/>
        </w:rPr>
        <w:t>לכבוד</w:t>
      </w:r>
    </w:p>
    <w:p w:rsidR="00630E34" w:rsidRPr="004654D5" w:rsidRDefault="00630E34" w:rsidP="00630E34">
      <w:pPr>
        <w:rPr>
          <w:rtl/>
        </w:rPr>
      </w:pPr>
      <w:r w:rsidRPr="004654D5">
        <w:rPr>
          <w:rFonts w:hint="cs"/>
          <w:rtl/>
        </w:rPr>
        <w:t>משרד ראש הממשלה</w:t>
      </w:r>
    </w:p>
    <w:p w:rsidR="00630E34" w:rsidRPr="004654D5" w:rsidRDefault="00630E34" w:rsidP="00630E34">
      <w:pPr>
        <w:ind w:left="0"/>
        <w:rPr>
          <w:rtl/>
        </w:rPr>
      </w:pPr>
    </w:p>
    <w:p w:rsidR="00630E34" w:rsidRPr="004654D5" w:rsidRDefault="00630E34" w:rsidP="00630E34">
      <w:pPr>
        <w:ind w:left="2160"/>
        <w:jc w:val="center"/>
        <w:rPr>
          <w:b/>
          <w:bCs/>
          <w:u w:val="single"/>
          <w:rtl/>
        </w:rPr>
      </w:pPr>
      <w:r w:rsidRPr="004654D5">
        <w:rPr>
          <w:rtl/>
        </w:rPr>
        <w:t xml:space="preserve">הנדון: </w:t>
      </w:r>
      <w:r w:rsidRPr="004654D5">
        <w:rPr>
          <w:rFonts w:hint="cs"/>
          <w:b/>
          <w:bCs/>
          <w:u w:val="single"/>
          <w:rtl/>
        </w:rPr>
        <w:t xml:space="preserve">הזמנה להגשת הצעות מס' </w:t>
      </w:r>
      <w:r w:rsidR="00FF72AD" w:rsidRPr="004654D5">
        <w:rPr>
          <w:rFonts w:hint="cs"/>
          <w:b/>
          <w:bCs/>
          <w:u w:val="single"/>
          <w:rtl/>
        </w:rPr>
        <w:t xml:space="preserve"> 3/14 </w:t>
      </w:r>
      <w:r w:rsidRPr="004654D5">
        <w:rPr>
          <w:rFonts w:hint="cs"/>
          <w:b/>
          <w:bCs/>
          <w:u w:val="single"/>
          <w:rtl/>
        </w:rPr>
        <w:t xml:space="preserve">למתן שירותי </w:t>
      </w:r>
      <w:r w:rsidRPr="004654D5">
        <w:rPr>
          <w:rFonts w:ascii="Arial" w:hAnsi="Arial" w:hint="cs"/>
          <w:b/>
          <w:bCs/>
          <w:u w:val="single"/>
          <w:rtl/>
        </w:rPr>
        <w:t>ייעוץ בתחום אבטחת מערכות</w:t>
      </w:r>
      <w:r w:rsidRPr="004654D5">
        <w:rPr>
          <w:rFonts w:ascii="Arial" w:hAnsi="Arial"/>
          <w:b/>
          <w:bCs/>
          <w:u w:val="single"/>
        </w:rPr>
        <w:t xml:space="preserve"> IT </w:t>
      </w:r>
      <w:r w:rsidRPr="004654D5">
        <w:rPr>
          <w:rFonts w:ascii="Arial" w:hAnsi="Arial" w:hint="cs"/>
          <w:b/>
          <w:bCs/>
          <w:u w:val="single"/>
          <w:rtl/>
        </w:rPr>
        <w:t>לממונה על היישומים הביומטריים</w:t>
      </w:r>
    </w:p>
    <w:p w:rsidR="00630E34" w:rsidRPr="004654D5" w:rsidRDefault="00630E34" w:rsidP="00630E34">
      <w:pPr>
        <w:ind w:left="2160"/>
        <w:jc w:val="center"/>
        <w:rPr>
          <w:b/>
          <w:bCs/>
          <w:u w:val="single"/>
          <w:rtl/>
        </w:rPr>
      </w:pPr>
    </w:p>
    <w:p w:rsidR="00630E34" w:rsidRPr="004654D5" w:rsidRDefault="00630E34" w:rsidP="00630E34">
      <w:pPr>
        <w:ind w:left="2160"/>
        <w:jc w:val="center"/>
        <w:rPr>
          <w:b/>
          <w:bCs/>
          <w:u w:val="single"/>
          <w:rtl/>
        </w:rPr>
      </w:pPr>
    </w:p>
    <w:p w:rsidR="00630E34" w:rsidRPr="004654D5" w:rsidRDefault="00630E34" w:rsidP="00630E34">
      <w:pPr>
        <w:spacing w:line="360" w:lineRule="auto"/>
        <w:ind w:left="424" w:right="0"/>
        <w:jc w:val="center"/>
        <w:rPr>
          <w:rtl/>
        </w:rPr>
      </w:pPr>
      <w:r w:rsidRPr="004654D5">
        <w:rPr>
          <w:rtl/>
        </w:rPr>
        <w:t>1.</w:t>
      </w:r>
      <w:r w:rsidRPr="004654D5">
        <w:rPr>
          <w:rtl/>
        </w:rPr>
        <w:tab/>
        <w:t xml:space="preserve">אני/אנו הח"מ, קראתי/נו ועיינתי/נו בכל המסמכים המפורטים מטה, המהווים כולם יחד את </w:t>
      </w:r>
      <w:r w:rsidRPr="004654D5">
        <w:rPr>
          <w:rFonts w:hint="cs"/>
          <w:rtl/>
        </w:rPr>
        <w:t>ההזמנה</w:t>
      </w:r>
      <w:r w:rsidRPr="004654D5">
        <w:rPr>
          <w:rtl/>
        </w:rPr>
        <w:t xml:space="preserve"> </w:t>
      </w:r>
      <w:r w:rsidRPr="004654D5">
        <w:rPr>
          <w:rFonts w:hint="cs"/>
          <w:rtl/>
        </w:rPr>
        <w:t>הנדונה.</w:t>
      </w:r>
    </w:p>
    <w:p w:rsidR="00630E34" w:rsidRPr="004654D5" w:rsidRDefault="00630E34" w:rsidP="00630E34">
      <w:pPr>
        <w:ind w:left="1440" w:hanging="720"/>
        <w:rPr>
          <w:b/>
          <w:bCs/>
          <w:u w:val="single"/>
          <w:rtl/>
        </w:rPr>
      </w:pPr>
    </w:p>
    <w:p w:rsidR="00630E34" w:rsidRPr="004654D5" w:rsidRDefault="00630E34" w:rsidP="00630E34">
      <w:pPr>
        <w:ind w:left="1440" w:hanging="720"/>
        <w:rPr>
          <w:rtl/>
        </w:rPr>
      </w:pPr>
      <w:r w:rsidRPr="004654D5">
        <w:rPr>
          <w:b/>
          <w:bCs/>
          <w:u w:val="single"/>
          <w:rtl/>
        </w:rPr>
        <w:t>המסמכים</w:t>
      </w:r>
    </w:p>
    <w:p w:rsidR="00630E34" w:rsidRPr="004654D5" w:rsidRDefault="00630E34" w:rsidP="00630E34">
      <w:pPr>
        <w:ind w:left="1440" w:hanging="720"/>
        <w:jc w:val="both"/>
        <w:rPr>
          <w:b/>
          <w:bCs/>
        </w:rPr>
      </w:pPr>
      <w:r w:rsidRPr="004654D5">
        <w:rPr>
          <w:rtl/>
        </w:rPr>
        <w:tab/>
      </w:r>
    </w:p>
    <w:p w:rsidR="00630E34" w:rsidRPr="004654D5" w:rsidRDefault="00630E34" w:rsidP="00630E34">
      <w:pPr>
        <w:ind w:left="1440" w:hanging="720"/>
        <w:jc w:val="both"/>
        <w:rPr>
          <w:rtl/>
        </w:rPr>
      </w:pPr>
      <w:r w:rsidRPr="004654D5">
        <w:rPr>
          <w:rtl/>
        </w:rPr>
        <w:tab/>
      </w:r>
      <w:r w:rsidRPr="004654D5">
        <w:rPr>
          <w:b/>
          <w:bCs/>
          <w:rtl/>
        </w:rPr>
        <w:t>מסמך א':</w:t>
      </w:r>
      <w:r w:rsidRPr="004654D5">
        <w:rPr>
          <w:rFonts w:hint="cs"/>
          <w:rtl/>
        </w:rPr>
        <w:t xml:space="preserve">       </w:t>
      </w:r>
      <w:r w:rsidRPr="004654D5">
        <w:rPr>
          <w:rtl/>
        </w:rPr>
        <w:t>הזמנה להגשת הצעה</w:t>
      </w:r>
    </w:p>
    <w:p w:rsidR="00630E34" w:rsidRPr="004654D5" w:rsidRDefault="00630E34" w:rsidP="00630E34">
      <w:pPr>
        <w:ind w:left="1440" w:hanging="720"/>
        <w:jc w:val="both"/>
        <w:rPr>
          <w:rtl/>
        </w:rPr>
      </w:pPr>
      <w:r w:rsidRPr="004654D5">
        <w:rPr>
          <w:rFonts w:hint="cs"/>
          <w:rtl/>
        </w:rPr>
        <w:t xml:space="preserve">              נספח א'1:       הצהרה בדבר ניגוד עניינים</w:t>
      </w:r>
    </w:p>
    <w:p w:rsidR="00630E34" w:rsidRPr="004654D5" w:rsidRDefault="00630E34" w:rsidP="00630E34">
      <w:pPr>
        <w:ind w:left="1440" w:hanging="720"/>
        <w:jc w:val="both"/>
        <w:rPr>
          <w:rtl/>
        </w:rPr>
      </w:pPr>
      <w:r w:rsidRPr="004654D5">
        <w:rPr>
          <w:rFonts w:hint="cs"/>
          <w:rtl/>
        </w:rPr>
        <w:t xml:space="preserve">              נספח א'2:       הצהרה בדבר העדר הרשעות קודמות</w:t>
      </w:r>
    </w:p>
    <w:p w:rsidR="001A7F31" w:rsidRPr="004654D5" w:rsidRDefault="001A7F31" w:rsidP="001A7F31">
      <w:pPr>
        <w:ind w:left="2692" w:hanging="1252"/>
        <w:jc w:val="both"/>
        <w:rPr>
          <w:rtl/>
        </w:rPr>
      </w:pPr>
      <w:r w:rsidRPr="004654D5">
        <w:rPr>
          <w:rFonts w:hint="cs"/>
          <w:rtl/>
        </w:rPr>
        <w:t>נספח</w:t>
      </w:r>
      <w:r w:rsidRPr="004654D5">
        <w:rPr>
          <w:rFonts w:hint="cs"/>
          <w:b/>
          <w:bCs/>
          <w:rtl/>
        </w:rPr>
        <w:t xml:space="preserve"> </w:t>
      </w:r>
      <w:r w:rsidRPr="004654D5">
        <w:rPr>
          <w:rFonts w:hint="cs"/>
          <w:rtl/>
        </w:rPr>
        <w:t xml:space="preserve"> א'3:  </w:t>
      </w:r>
      <w:r w:rsidRPr="004654D5">
        <w:rPr>
          <w:rFonts w:hint="cs"/>
          <w:rtl/>
        </w:rPr>
        <w:tab/>
        <w:t xml:space="preserve"> הצהרה בדבר העדר הרשעות קודמות בגין העסקת עובדים זרים ושכר    מינימום</w:t>
      </w:r>
    </w:p>
    <w:p w:rsidR="00630E34" w:rsidRPr="004654D5" w:rsidRDefault="00630E34" w:rsidP="001A7F31">
      <w:pPr>
        <w:jc w:val="both"/>
        <w:rPr>
          <w:b/>
          <w:bCs/>
          <w:rtl/>
        </w:rPr>
      </w:pPr>
      <w:r w:rsidRPr="004654D5">
        <w:rPr>
          <w:rFonts w:hint="cs"/>
          <w:rtl/>
        </w:rPr>
        <w:t xml:space="preserve">              נספח א'</w:t>
      </w:r>
      <w:r w:rsidR="001A7F31" w:rsidRPr="004654D5">
        <w:rPr>
          <w:rFonts w:hint="cs"/>
          <w:rtl/>
        </w:rPr>
        <w:t>4</w:t>
      </w:r>
      <w:r w:rsidRPr="004654D5">
        <w:rPr>
          <w:rFonts w:hint="cs"/>
          <w:rtl/>
        </w:rPr>
        <w:t>:       נספח ביטחון – שמירה על סודיות</w:t>
      </w:r>
    </w:p>
    <w:p w:rsidR="00630E34" w:rsidRPr="004654D5" w:rsidRDefault="00630E34" w:rsidP="00630E34">
      <w:pPr>
        <w:ind w:left="1440" w:hanging="720"/>
        <w:jc w:val="both"/>
        <w:rPr>
          <w:rtl/>
        </w:rPr>
      </w:pPr>
    </w:p>
    <w:p w:rsidR="00630E34" w:rsidRPr="004654D5" w:rsidRDefault="00630E34" w:rsidP="00630E34">
      <w:pPr>
        <w:ind w:left="1440" w:hanging="720"/>
        <w:jc w:val="both"/>
        <w:rPr>
          <w:rtl/>
        </w:rPr>
      </w:pPr>
    </w:p>
    <w:p w:rsidR="00630E34" w:rsidRPr="004654D5" w:rsidRDefault="00630E34" w:rsidP="00630E34">
      <w:pPr>
        <w:ind w:left="1440" w:hanging="720"/>
        <w:jc w:val="both"/>
        <w:rPr>
          <w:rtl/>
        </w:rPr>
      </w:pPr>
      <w:r w:rsidRPr="004654D5">
        <w:rPr>
          <w:rtl/>
        </w:rPr>
        <w:tab/>
      </w:r>
      <w:r w:rsidRPr="004654D5">
        <w:rPr>
          <w:b/>
          <w:bCs/>
          <w:rtl/>
        </w:rPr>
        <w:t>מסמך ב':</w:t>
      </w:r>
      <w:r w:rsidRPr="004654D5">
        <w:rPr>
          <w:rFonts w:hint="cs"/>
          <w:rtl/>
        </w:rPr>
        <w:t xml:space="preserve">    טופס </w:t>
      </w:r>
      <w:r w:rsidRPr="004654D5">
        <w:rPr>
          <w:rtl/>
        </w:rPr>
        <w:t>הצעה</w:t>
      </w:r>
      <w:r w:rsidRPr="004654D5">
        <w:rPr>
          <w:rFonts w:hint="cs"/>
          <w:rtl/>
        </w:rPr>
        <w:t xml:space="preserve"> </w:t>
      </w:r>
      <w:r w:rsidRPr="004654D5">
        <w:rPr>
          <w:rtl/>
        </w:rPr>
        <w:t>(מסמך זה)</w:t>
      </w:r>
      <w:r w:rsidRPr="004654D5">
        <w:rPr>
          <w:rFonts w:hint="cs"/>
          <w:rtl/>
        </w:rPr>
        <w:t>;</w:t>
      </w:r>
    </w:p>
    <w:p w:rsidR="00630E34" w:rsidRPr="004654D5" w:rsidRDefault="00630E34" w:rsidP="00630E34">
      <w:pPr>
        <w:ind w:left="1440" w:hanging="720"/>
        <w:jc w:val="both"/>
        <w:rPr>
          <w:rtl/>
        </w:rPr>
      </w:pPr>
    </w:p>
    <w:p w:rsidR="00630E34" w:rsidRPr="004654D5" w:rsidRDefault="00630E34" w:rsidP="00630E34">
      <w:pPr>
        <w:ind w:left="1440" w:hanging="720"/>
        <w:jc w:val="both"/>
        <w:rPr>
          <w:rtl/>
        </w:rPr>
      </w:pPr>
      <w:r w:rsidRPr="004654D5">
        <w:rPr>
          <w:rFonts w:hint="cs"/>
          <w:b/>
          <w:bCs/>
          <w:rtl/>
        </w:rPr>
        <w:t xml:space="preserve">             </w:t>
      </w:r>
      <w:r w:rsidRPr="004654D5">
        <w:rPr>
          <w:b/>
          <w:bCs/>
          <w:rtl/>
        </w:rPr>
        <w:t xml:space="preserve">מסמך </w:t>
      </w:r>
      <w:r w:rsidRPr="004654D5">
        <w:rPr>
          <w:rFonts w:hint="cs"/>
          <w:b/>
          <w:bCs/>
          <w:rtl/>
        </w:rPr>
        <w:t>ג</w:t>
      </w:r>
      <w:r w:rsidRPr="004654D5">
        <w:rPr>
          <w:b/>
          <w:bCs/>
          <w:rtl/>
        </w:rPr>
        <w:t>':</w:t>
      </w:r>
      <w:r w:rsidRPr="004654D5">
        <w:rPr>
          <w:rFonts w:hint="cs"/>
          <w:rtl/>
        </w:rPr>
        <w:t xml:space="preserve">     פרטים בנוגע למציע</w:t>
      </w:r>
      <w:r w:rsidRPr="004654D5">
        <w:rPr>
          <w:rtl/>
        </w:rPr>
        <w:t>;</w:t>
      </w:r>
    </w:p>
    <w:p w:rsidR="00630E34" w:rsidRPr="004654D5" w:rsidRDefault="00630E34" w:rsidP="00630E34">
      <w:pPr>
        <w:ind w:left="1440" w:hanging="720"/>
        <w:jc w:val="both"/>
        <w:rPr>
          <w:rtl/>
        </w:rPr>
      </w:pPr>
      <w:r w:rsidRPr="004654D5">
        <w:rPr>
          <w:rtl/>
        </w:rPr>
        <w:tab/>
      </w:r>
    </w:p>
    <w:p w:rsidR="00630E34" w:rsidRPr="004654D5" w:rsidRDefault="00630E34" w:rsidP="00630E34">
      <w:pPr>
        <w:ind w:left="1440" w:hanging="720"/>
        <w:jc w:val="both"/>
        <w:rPr>
          <w:rtl/>
        </w:rPr>
      </w:pPr>
      <w:r w:rsidRPr="004654D5">
        <w:rPr>
          <w:rFonts w:hint="cs"/>
          <w:rtl/>
        </w:rPr>
        <w:t xml:space="preserve">             </w:t>
      </w:r>
      <w:r w:rsidRPr="004654D5">
        <w:rPr>
          <w:b/>
          <w:bCs/>
          <w:rtl/>
        </w:rPr>
        <w:t xml:space="preserve">מסמך </w:t>
      </w:r>
      <w:r w:rsidRPr="004654D5">
        <w:rPr>
          <w:rFonts w:hint="cs"/>
          <w:b/>
          <w:bCs/>
          <w:rtl/>
        </w:rPr>
        <w:t>ד</w:t>
      </w:r>
      <w:r w:rsidRPr="004654D5">
        <w:rPr>
          <w:b/>
          <w:bCs/>
          <w:rtl/>
        </w:rPr>
        <w:t>':</w:t>
      </w:r>
      <w:r w:rsidRPr="004654D5">
        <w:rPr>
          <w:rFonts w:hint="cs"/>
          <w:rtl/>
        </w:rPr>
        <w:t xml:space="preserve">    נוסח </w:t>
      </w:r>
      <w:r w:rsidRPr="004654D5">
        <w:rPr>
          <w:rtl/>
        </w:rPr>
        <w:t>הסכם בין ה</w:t>
      </w:r>
      <w:r w:rsidRPr="004654D5">
        <w:rPr>
          <w:rFonts w:hint="cs"/>
          <w:rtl/>
        </w:rPr>
        <w:t>משרד</w:t>
      </w:r>
      <w:r w:rsidRPr="004654D5">
        <w:rPr>
          <w:rtl/>
        </w:rPr>
        <w:t xml:space="preserve"> לבין </w:t>
      </w:r>
      <w:r w:rsidRPr="004654D5">
        <w:rPr>
          <w:rFonts w:hint="cs"/>
          <w:rtl/>
        </w:rPr>
        <w:t>המציע שייבחר;</w:t>
      </w:r>
    </w:p>
    <w:p w:rsidR="00630E34" w:rsidRPr="004654D5" w:rsidRDefault="00630E34" w:rsidP="00630E34">
      <w:pPr>
        <w:ind w:left="1440" w:hanging="720"/>
        <w:jc w:val="both"/>
        <w:rPr>
          <w:rtl/>
        </w:rPr>
      </w:pPr>
      <w:r w:rsidRPr="004654D5">
        <w:rPr>
          <w:rFonts w:hint="cs"/>
          <w:b/>
          <w:bCs/>
          <w:rtl/>
        </w:rPr>
        <w:t xml:space="preserve">            </w:t>
      </w:r>
      <w:r w:rsidRPr="004654D5">
        <w:rPr>
          <w:rFonts w:hint="cs"/>
          <w:rtl/>
        </w:rPr>
        <w:t xml:space="preserve"> נספח ד'1:    אישור בדבר קיום ביטוחים.</w:t>
      </w:r>
    </w:p>
    <w:p w:rsidR="001A7F31" w:rsidRPr="004654D5" w:rsidRDefault="001A7F31" w:rsidP="00630E34">
      <w:pPr>
        <w:ind w:left="1440" w:hanging="720"/>
        <w:jc w:val="both"/>
        <w:rPr>
          <w:rtl/>
        </w:rPr>
      </w:pPr>
      <w:r w:rsidRPr="004654D5">
        <w:rPr>
          <w:rFonts w:hint="cs"/>
          <w:rtl/>
        </w:rPr>
        <w:tab/>
        <w:t>נספח ד2:     הוראות חשכ"ל</w:t>
      </w:r>
    </w:p>
    <w:p w:rsidR="00630E34" w:rsidRPr="004654D5" w:rsidRDefault="00630E34" w:rsidP="00630E34">
      <w:pPr>
        <w:ind w:left="1440" w:hanging="720"/>
        <w:rPr>
          <w:rtl/>
        </w:rPr>
      </w:pPr>
      <w:r w:rsidRPr="004654D5">
        <w:rPr>
          <w:rFonts w:hint="cs"/>
          <w:rtl/>
        </w:rPr>
        <w:tab/>
      </w:r>
    </w:p>
    <w:p w:rsidR="00630E34" w:rsidRPr="004654D5" w:rsidRDefault="00630E34" w:rsidP="00630E34">
      <w:pPr>
        <w:ind w:left="1440" w:hanging="720"/>
        <w:jc w:val="both"/>
        <w:rPr>
          <w:rtl/>
        </w:rPr>
      </w:pPr>
      <w:r w:rsidRPr="004654D5">
        <w:rPr>
          <w:rtl/>
        </w:rPr>
        <w:tab/>
        <w:t xml:space="preserve">כל המסמכים </w:t>
      </w:r>
      <w:r w:rsidRPr="004654D5">
        <w:rPr>
          <w:rFonts w:hint="cs"/>
          <w:rtl/>
        </w:rPr>
        <w:t xml:space="preserve">והנספחים </w:t>
      </w:r>
      <w:r w:rsidRPr="004654D5">
        <w:rPr>
          <w:rtl/>
        </w:rPr>
        <w:t xml:space="preserve">דלעיל מהווים יחד את מסמכי </w:t>
      </w:r>
      <w:r w:rsidRPr="004654D5">
        <w:rPr>
          <w:rFonts w:hint="cs"/>
          <w:rtl/>
        </w:rPr>
        <w:t>ההזמנה</w:t>
      </w:r>
      <w:r w:rsidRPr="004654D5">
        <w:rPr>
          <w:rtl/>
        </w:rPr>
        <w:t xml:space="preserve"> וההסכם, בין אם הם מצורפים ובין אם הם לא מצורפים בזה.</w:t>
      </w:r>
    </w:p>
    <w:p w:rsidR="00630E34" w:rsidRPr="004654D5" w:rsidRDefault="00630E34" w:rsidP="00630E34">
      <w:pPr>
        <w:ind w:left="1440" w:hanging="720"/>
        <w:rPr>
          <w:b/>
          <w:bCs/>
          <w:rtl/>
        </w:rPr>
      </w:pPr>
    </w:p>
    <w:p w:rsidR="00630E34" w:rsidRPr="004654D5" w:rsidRDefault="00630E34" w:rsidP="00630E34">
      <w:pPr>
        <w:ind w:left="1440" w:hanging="720"/>
        <w:jc w:val="both"/>
        <w:rPr>
          <w:rtl/>
        </w:rPr>
      </w:pPr>
      <w:r w:rsidRPr="004654D5">
        <w:rPr>
          <w:rtl/>
        </w:rPr>
        <w:t>2.</w:t>
      </w:r>
      <w:r w:rsidRPr="004654D5">
        <w:rPr>
          <w:rtl/>
        </w:rPr>
        <w:tab/>
        <w:t xml:space="preserve">הנני מצהיר בזה כי ברשותי נמצאים המסמכים הנזכרים לעיל, וכי קראתי והבינותי את תוכנם, וכן כי קבלתי את כל ההסברים שבקשתי לדעת. כמו כן הנני מודע לכל הגורמים המשפיעים או העשויים להשפיע על ביצוע </w:t>
      </w:r>
      <w:r w:rsidRPr="004654D5">
        <w:rPr>
          <w:rFonts w:hint="cs"/>
          <w:rtl/>
        </w:rPr>
        <w:t>השירותים</w:t>
      </w:r>
      <w:r w:rsidRPr="004654D5">
        <w:rPr>
          <w:rtl/>
        </w:rPr>
        <w:t xml:space="preserve"> נשוא </w:t>
      </w:r>
      <w:r w:rsidRPr="004654D5">
        <w:rPr>
          <w:rFonts w:hint="cs"/>
          <w:rtl/>
        </w:rPr>
        <w:t>ההזמנה</w:t>
      </w:r>
      <w:r w:rsidRPr="004654D5">
        <w:rPr>
          <w:rtl/>
        </w:rPr>
        <w:t xml:space="preserve"> ובהתאם לכך ערכתי והגשתי את הצעתי זו. </w:t>
      </w:r>
    </w:p>
    <w:p w:rsidR="00630E34" w:rsidRPr="004654D5" w:rsidRDefault="00630E34" w:rsidP="00630E34">
      <w:pPr>
        <w:ind w:left="1440" w:hanging="720"/>
        <w:jc w:val="both"/>
        <w:rPr>
          <w:rtl/>
        </w:rPr>
      </w:pPr>
      <w:r w:rsidRPr="004654D5">
        <w:rPr>
          <w:rtl/>
        </w:rPr>
        <w:tab/>
      </w:r>
      <w:r w:rsidRPr="004654D5">
        <w:rPr>
          <w:rtl/>
        </w:rPr>
        <w:tab/>
      </w:r>
    </w:p>
    <w:p w:rsidR="00630E34" w:rsidRPr="004654D5" w:rsidRDefault="00630E34" w:rsidP="00630E34">
      <w:pPr>
        <w:tabs>
          <w:tab w:val="left" w:pos="-285"/>
        </w:tabs>
        <w:ind w:left="1416" w:hanging="709"/>
        <w:jc w:val="both"/>
        <w:rPr>
          <w:rtl/>
        </w:rPr>
      </w:pPr>
      <w:r w:rsidRPr="004654D5">
        <w:rPr>
          <w:rtl/>
        </w:rPr>
        <w:t>3.</w:t>
      </w:r>
      <w:r w:rsidRPr="004654D5">
        <w:rPr>
          <w:rtl/>
        </w:rPr>
        <w:tab/>
        <w:t xml:space="preserve">אם אבחר כזוכה </w:t>
      </w:r>
      <w:r w:rsidRPr="004654D5">
        <w:rPr>
          <w:rFonts w:hint="cs"/>
          <w:rtl/>
        </w:rPr>
        <w:t>בהזמנה</w:t>
      </w:r>
      <w:r w:rsidRPr="004654D5">
        <w:rPr>
          <w:rtl/>
        </w:rPr>
        <w:t xml:space="preserve"> </w:t>
      </w:r>
      <w:r w:rsidRPr="004654D5">
        <w:rPr>
          <w:rFonts w:hint="cs"/>
          <w:rtl/>
        </w:rPr>
        <w:t xml:space="preserve">הנדונה </w:t>
      </w:r>
      <w:r w:rsidRPr="004654D5">
        <w:rPr>
          <w:rtl/>
        </w:rPr>
        <w:t xml:space="preserve">אני מתחייב </w:t>
      </w:r>
      <w:r w:rsidRPr="004654D5">
        <w:rPr>
          <w:rFonts w:hint="cs"/>
          <w:rtl/>
        </w:rPr>
        <w:t>לספק את השירותים</w:t>
      </w:r>
      <w:r w:rsidRPr="004654D5">
        <w:rPr>
          <w:rtl/>
        </w:rPr>
        <w:t xml:space="preserve"> </w:t>
      </w:r>
      <w:r w:rsidRPr="004654D5">
        <w:rPr>
          <w:rFonts w:hint="cs"/>
          <w:rtl/>
        </w:rPr>
        <w:t xml:space="preserve">המפורטים </w:t>
      </w:r>
      <w:r w:rsidRPr="004654D5">
        <w:rPr>
          <w:rFonts w:hint="cs"/>
          <w:color w:val="FF00FF"/>
          <w:rtl/>
        </w:rPr>
        <w:t>במסמך א'</w:t>
      </w:r>
      <w:r w:rsidRPr="004654D5">
        <w:rPr>
          <w:rFonts w:hint="cs"/>
          <w:rtl/>
        </w:rPr>
        <w:t xml:space="preserve">, </w:t>
      </w:r>
      <w:r w:rsidRPr="004654D5">
        <w:rPr>
          <w:rtl/>
        </w:rPr>
        <w:t xml:space="preserve">בהתאם לדרישות המפורטות במסמכי </w:t>
      </w:r>
      <w:r w:rsidRPr="004654D5">
        <w:rPr>
          <w:rFonts w:hint="cs"/>
          <w:rtl/>
        </w:rPr>
        <w:t>ההזמנה</w:t>
      </w:r>
      <w:r w:rsidRPr="004654D5">
        <w:rPr>
          <w:rtl/>
        </w:rPr>
        <w:t>.</w:t>
      </w:r>
      <w:r w:rsidRPr="004654D5">
        <w:rPr>
          <w:rFonts w:hint="cs"/>
          <w:rtl/>
        </w:rPr>
        <w:t xml:space="preserve">  </w:t>
      </w:r>
    </w:p>
    <w:p w:rsidR="00630E34" w:rsidRPr="004654D5" w:rsidRDefault="00630E34" w:rsidP="00630E34">
      <w:pPr>
        <w:tabs>
          <w:tab w:val="left" w:pos="-285"/>
        </w:tabs>
        <w:ind w:left="1416" w:hanging="709"/>
        <w:jc w:val="both"/>
        <w:rPr>
          <w:rtl/>
        </w:rPr>
      </w:pPr>
    </w:p>
    <w:p w:rsidR="00F272FA" w:rsidRPr="004654D5" w:rsidRDefault="00630E34" w:rsidP="007B0579">
      <w:pPr>
        <w:tabs>
          <w:tab w:val="left" w:pos="-285"/>
        </w:tabs>
        <w:ind w:left="1416" w:hanging="709"/>
        <w:jc w:val="both"/>
        <w:rPr>
          <w:sz w:val="26"/>
          <w:rtl/>
        </w:rPr>
      </w:pPr>
      <w:r w:rsidRPr="004654D5">
        <w:rPr>
          <w:rFonts w:hint="cs"/>
          <w:sz w:val="26"/>
          <w:rtl/>
        </w:rPr>
        <w:t>4</w:t>
      </w:r>
      <w:r w:rsidRPr="004654D5">
        <w:rPr>
          <w:rFonts w:hint="cs"/>
          <w:sz w:val="28"/>
          <w:szCs w:val="28"/>
          <w:rtl/>
        </w:rPr>
        <w:t xml:space="preserve">. </w:t>
      </w:r>
      <w:r w:rsidR="00902FFA" w:rsidRPr="004654D5">
        <w:rPr>
          <w:rFonts w:hint="cs"/>
          <w:b/>
          <w:bCs/>
          <w:sz w:val="28"/>
          <w:szCs w:val="28"/>
          <w:rtl/>
        </w:rPr>
        <w:t xml:space="preserve">    </w:t>
      </w:r>
      <w:r w:rsidRPr="004654D5">
        <w:rPr>
          <w:rFonts w:hint="cs"/>
          <w:rtl/>
        </w:rPr>
        <w:t xml:space="preserve">להלן </w:t>
      </w:r>
      <w:r w:rsidR="007B0579" w:rsidRPr="004654D5">
        <w:rPr>
          <w:rFonts w:hint="cs"/>
          <w:rtl/>
        </w:rPr>
        <w:t>ההנחה</w:t>
      </w:r>
      <w:r w:rsidR="001A7F31" w:rsidRPr="004654D5">
        <w:rPr>
          <w:rFonts w:hint="cs"/>
          <w:rtl/>
        </w:rPr>
        <w:t xml:space="preserve"> מתעריף מקסימאלי</w:t>
      </w:r>
      <w:r w:rsidR="001A7F31" w:rsidRPr="004654D5">
        <w:rPr>
          <w:rFonts w:hint="cs"/>
          <w:b/>
          <w:bCs/>
          <w:sz w:val="52"/>
          <w:szCs w:val="52"/>
          <w:rtl/>
        </w:rPr>
        <w:t xml:space="preserve"> בסך 350 ₪ (ללא מע"מ)</w:t>
      </w:r>
      <w:r w:rsidRPr="004654D5">
        <w:rPr>
          <w:rFonts w:hint="cs"/>
          <w:b/>
          <w:bCs/>
          <w:sz w:val="26"/>
          <w:rtl/>
        </w:rPr>
        <w:t xml:space="preserve"> </w:t>
      </w:r>
      <w:r w:rsidRPr="004654D5">
        <w:rPr>
          <w:rFonts w:hint="cs"/>
          <w:sz w:val="26"/>
          <w:rtl/>
        </w:rPr>
        <w:t>המוצע</w:t>
      </w:r>
      <w:r w:rsidR="007B0579" w:rsidRPr="004654D5">
        <w:rPr>
          <w:rFonts w:hint="cs"/>
          <w:sz w:val="26"/>
          <w:rtl/>
        </w:rPr>
        <w:t>ת</w:t>
      </w:r>
      <w:r w:rsidRPr="004654D5">
        <w:rPr>
          <w:rFonts w:hint="cs"/>
          <w:sz w:val="26"/>
          <w:rtl/>
        </w:rPr>
        <w:t xml:space="preserve"> על ידי עבור ביצוע השירותים הנדרשים עפ"י תנאי הזמנה: </w:t>
      </w:r>
    </w:p>
    <w:p w:rsidR="00F272FA" w:rsidRPr="004654D5" w:rsidRDefault="00F272FA" w:rsidP="003D2F02">
      <w:pPr>
        <w:tabs>
          <w:tab w:val="left" w:pos="-285"/>
        </w:tabs>
        <w:ind w:left="1416" w:hanging="709"/>
        <w:jc w:val="both"/>
        <w:rPr>
          <w:sz w:val="26"/>
          <w:bdr w:val="single" w:sz="4" w:space="0" w:color="auto"/>
          <w:rtl/>
        </w:rPr>
      </w:pPr>
    </w:p>
    <w:p w:rsidR="00F272FA" w:rsidRPr="004654D5" w:rsidRDefault="00F272FA" w:rsidP="003D2F02">
      <w:pPr>
        <w:tabs>
          <w:tab w:val="left" w:pos="-285"/>
        </w:tabs>
        <w:ind w:left="1416" w:hanging="709"/>
        <w:jc w:val="both"/>
        <w:rPr>
          <w:sz w:val="26"/>
          <w:bdr w:val="single" w:sz="4" w:space="0" w:color="auto"/>
          <w:rtl/>
        </w:rPr>
      </w:pPr>
    </w:p>
    <w:p w:rsidR="00F272FA" w:rsidRPr="004654D5" w:rsidRDefault="00F272FA" w:rsidP="007B0579">
      <w:pPr>
        <w:ind w:left="2160" w:hanging="720"/>
        <w:jc w:val="both"/>
        <w:rPr>
          <w:rtl/>
        </w:rPr>
      </w:pPr>
      <w:r w:rsidRPr="004654D5">
        <w:rPr>
          <w:rFonts w:hint="cs"/>
          <w:bdr w:val="single" w:sz="4" w:space="0" w:color="auto"/>
          <w:rtl/>
        </w:rPr>
        <w:t xml:space="preserve">___________ </w:t>
      </w:r>
      <w:r w:rsidR="007B0579" w:rsidRPr="004654D5">
        <w:rPr>
          <w:rFonts w:hint="cs"/>
          <w:sz w:val="56"/>
          <w:szCs w:val="56"/>
          <w:bdr w:val="single" w:sz="4" w:space="0" w:color="auto"/>
          <w:rtl/>
        </w:rPr>
        <w:t>%</w:t>
      </w:r>
      <w:r w:rsidRPr="004654D5">
        <w:rPr>
          <w:rFonts w:hint="cs"/>
          <w:rtl/>
        </w:rPr>
        <w:t xml:space="preserve"> </w:t>
      </w:r>
    </w:p>
    <w:p w:rsidR="00630E34" w:rsidRPr="004654D5" w:rsidRDefault="00630E34" w:rsidP="00F272FA">
      <w:pPr>
        <w:tabs>
          <w:tab w:val="left" w:pos="-285"/>
        </w:tabs>
        <w:ind w:left="1416" w:hanging="709"/>
        <w:jc w:val="both"/>
        <w:rPr>
          <w:sz w:val="26"/>
          <w:bdr w:val="single" w:sz="4" w:space="0" w:color="auto"/>
          <w:rtl/>
        </w:rPr>
      </w:pPr>
    </w:p>
    <w:p w:rsidR="00630E34" w:rsidRPr="004654D5" w:rsidRDefault="00630E34" w:rsidP="003D2F02">
      <w:pPr>
        <w:ind w:left="0"/>
        <w:jc w:val="both"/>
        <w:rPr>
          <w:rtl/>
        </w:rPr>
      </w:pPr>
    </w:p>
    <w:p w:rsidR="00630E34" w:rsidRPr="004654D5" w:rsidRDefault="00630E34" w:rsidP="00630E34">
      <w:pPr>
        <w:ind w:left="1440"/>
        <w:jc w:val="both"/>
        <w:rPr>
          <w:rtl/>
        </w:rPr>
      </w:pPr>
    </w:p>
    <w:p w:rsidR="00630E34" w:rsidRPr="004654D5" w:rsidRDefault="00630E34" w:rsidP="00630E34">
      <w:pPr>
        <w:ind w:left="1440" w:hanging="720"/>
        <w:jc w:val="both"/>
        <w:rPr>
          <w:rFonts w:ascii="Arial Unicode MS" w:eastAsia="Arial Unicode MS" w:hAnsi="Arial Unicode MS"/>
          <w:color w:val="FF0000"/>
        </w:rPr>
      </w:pPr>
      <w:r w:rsidRPr="004654D5">
        <w:rPr>
          <w:rtl/>
        </w:rPr>
        <w:t>5.</w:t>
      </w:r>
      <w:r w:rsidRPr="004654D5">
        <w:rPr>
          <w:rFonts w:hint="cs"/>
          <w:rtl/>
        </w:rPr>
        <w:t xml:space="preserve">   א. </w:t>
      </w:r>
      <w:r w:rsidRPr="004654D5">
        <w:rPr>
          <w:rFonts w:hint="cs"/>
          <w:rtl/>
        </w:rPr>
        <w:tab/>
      </w:r>
      <w:r w:rsidRPr="004654D5">
        <w:rPr>
          <w:rtl/>
        </w:rPr>
        <w:t>המחיר</w:t>
      </w:r>
      <w:r w:rsidRPr="004654D5">
        <w:rPr>
          <w:rFonts w:hint="cs"/>
          <w:rtl/>
        </w:rPr>
        <w:t xml:space="preserve"> </w:t>
      </w:r>
      <w:r w:rsidRPr="004654D5">
        <w:rPr>
          <w:rtl/>
        </w:rPr>
        <w:t xml:space="preserve">המוצע על ידי כולל את </w:t>
      </w:r>
      <w:r w:rsidRPr="004654D5">
        <w:rPr>
          <w:rFonts w:ascii="Arial Unicode MS" w:eastAsia="Arial Unicode MS" w:hAnsi="Arial Unicode MS" w:hint="cs"/>
          <w:rtl/>
        </w:rPr>
        <w:t>כל ההוצאות מכל מין וסוג שהוא הכרוכות בביצוע השירותים, לרבות נסיעות, הוצאות משרדיות, כל מס אחר אגרה וכו' (</w:t>
      </w:r>
      <w:r w:rsidRPr="004654D5">
        <w:rPr>
          <w:rFonts w:ascii="Arial Unicode MS" w:eastAsia="Arial Unicode MS" w:hAnsi="Arial Unicode MS" w:hint="cs"/>
          <w:b/>
          <w:bCs/>
          <w:rtl/>
        </w:rPr>
        <w:t>כולל מע"מ</w:t>
      </w:r>
      <w:r w:rsidRPr="004654D5">
        <w:rPr>
          <w:rFonts w:ascii="Arial Unicode MS" w:eastAsia="Arial Unicode MS" w:hAnsi="Arial Unicode MS" w:hint="cs"/>
          <w:rtl/>
        </w:rPr>
        <w:t>).</w:t>
      </w:r>
    </w:p>
    <w:p w:rsidR="00630E34" w:rsidRPr="004654D5" w:rsidRDefault="00630E34" w:rsidP="00630E34">
      <w:pPr>
        <w:spacing w:line="260" w:lineRule="exact"/>
        <w:ind w:left="792" w:right="0"/>
        <w:jc w:val="both"/>
        <w:rPr>
          <w:rFonts w:ascii="Arial Unicode MS" w:eastAsia="Arial Unicode MS" w:hAnsi="Arial Unicode MS"/>
          <w:rtl/>
        </w:rPr>
      </w:pPr>
    </w:p>
    <w:p w:rsidR="00630E34" w:rsidRPr="004654D5" w:rsidRDefault="00630E34" w:rsidP="00630E34">
      <w:pPr>
        <w:ind w:left="1440" w:hanging="720"/>
        <w:jc w:val="both"/>
        <w:rPr>
          <w:rtl/>
        </w:rPr>
      </w:pPr>
    </w:p>
    <w:p w:rsidR="00630E34" w:rsidRPr="004654D5" w:rsidRDefault="00630E34" w:rsidP="00630E34">
      <w:pPr>
        <w:ind w:left="1416" w:hanging="425"/>
        <w:jc w:val="both"/>
        <w:rPr>
          <w:rtl/>
        </w:rPr>
      </w:pPr>
      <w:r w:rsidRPr="004654D5">
        <w:rPr>
          <w:rFonts w:hint="cs"/>
          <w:rtl/>
        </w:rPr>
        <w:t xml:space="preserve">ב. </w:t>
      </w:r>
      <w:r w:rsidRPr="004654D5">
        <w:rPr>
          <w:rFonts w:hint="cs"/>
          <w:rtl/>
        </w:rPr>
        <w:tab/>
        <w:t xml:space="preserve">הנני מצהיר כי הובא לידיעתי כי השירותים יינתנו בהיקפים שבכל מקרה לא יעלו על האמור </w:t>
      </w:r>
      <w:r w:rsidRPr="004654D5">
        <w:rPr>
          <w:rFonts w:hint="cs"/>
          <w:color w:val="FF00FF"/>
          <w:rtl/>
        </w:rPr>
        <w:t>במסמך א'.</w:t>
      </w:r>
    </w:p>
    <w:p w:rsidR="00630E34" w:rsidRPr="004654D5" w:rsidRDefault="00630E34" w:rsidP="00630E34">
      <w:pPr>
        <w:ind w:left="1440" w:hanging="720"/>
        <w:jc w:val="both"/>
        <w:rPr>
          <w:rtl/>
        </w:rPr>
      </w:pPr>
    </w:p>
    <w:p w:rsidR="00630E34" w:rsidRPr="004654D5" w:rsidRDefault="00630E34" w:rsidP="00630E34">
      <w:pPr>
        <w:ind w:left="1440" w:hanging="720"/>
        <w:jc w:val="both"/>
        <w:rPr>
          <w:rtl/>
        </w:rPr>
      </w:pPr>
    </w:p>
    <w:p w:rsidR="00630E34" w:rsidRPr="004654D5" w:rsidRDefault="00630E34" w:rsidP="00630E34">
      <w:pPr>
        <w:ind w:left="1983" w:hanging="1263"/>
        <w:jc w:val="both"/>
        <w:rPr>
          <w:b/>
          <w:bCs/>
          <w:rtl/>
        </w:rPr>
      </w:pPr>
      <w:r w:rsidRPr="004654D5">
        <w:rPr>
          <w:rFonts w:hint="cs"/>
          <w:rtl/>
        </w:rPr>
        <w:t xml:space="preserve">6.         </w:t>
      </w:r>
      <w:r w:rsidRPr="004654D5">
        <w:rPr>
          <w:rFonts w:hint="cs"/>
          <w:b/>
          <w:bCs/>
          <w:rtl/>
        </w:rPr>
        <w:t>הנני מתחייב להיות זמין לצורך אספקת השירותים בהיקף של:</w:t>
      </w:r>
    </w:p>
    <w:p w:rsidR="00630E34" w:rsidRPr="004654D5" w:rsidRDefault="00630E34" w:rsidP="00630E34">
      <w:pPr>
        <w:ind w:left="2160" w:hanging="720"/>
        <w:jc w:val="both"/>
        <w:rPr>
          <w:rtl/>
        </w:rPr>
      </w:pPr>
      <w:r w:rsidRPr="004654D5">
        <w:rPr>
          <w:rFonts w:hint="cs"/>
          <w:rtl/>
        </w:rPr>
        <w:t xml:space="preserve"> </w:t>
      </w:r>
      <w:r w:rsidRPr="004654D5">
        <w:rPr>
          <w:rFonts w:hint="cs"/>
          <w:bdr w:val="single" w:sz="4" w:space="0" w:color="auto"/>
          <w:rtl/>
        </w:rPr>
        <w:t xml:space="preserve">___________ </w:t>
      </w:r>
      <w:r w:rsidR="00F272FA" w:rsidRPr="004654D5">
        <w:rPr>
          <w:rFonts w:hint="cs"/>
          <w:sz w:val="56"/>
          <w:szCs w:val="56"/>
          <w:bdr w:val="single" w:sz="4" w:space="0" w:color="auto"/>
          <w:rtl/>
        </w:rPr>
        <w:t>שעות ב</w:t>
      </w:r>
      <w:r w:rsidRPr="004654D5">
        <w:rPr>
          <w:rFonts w:hint="cs"/>
          <w:sz w:val="56"/>
          <w:szCs w:val="56"/>
          <w:bdr w:val="single" w:sz="4" w:space="0" w:color="auto"/>
          <w:rtl/>
        </w:rPr>
        <w:t>חודש לפחות</w:t>
      </w:r>
      <w:r w:rsidRPr="004654D5">
        <w:rPr>
          <w:rFonts w:hint="cs"/>
          <w:rtl/>
        </w:rPr>
        <w:t xml:space="preserve"> (מספר השעות לא יפחת </w:t>
      </w:r>
    </w:p>
    <w:p w:rsidR="00630E34" w:rsidRPr="004654D5" w:rsidRDefault="00630E34" w:rsidP="00630E34">
      <w:pPr>
        <w:ind w:left="2160" w:hanging="720"/>
        <w:jc w:val="both"/>
        <w:rPr>
          <w:rtl/>
        </w:rPr>
      </w:pPr>
    </w:p>
    <w:p w:rsidR="00630E34" w:rsidRPr="004654D5" w:rsidRDefault="00630E34" w:rsidP="003D2F02">
      <w:pPr>
        <w:ind w:left="2160" w:hanging="720"/>
        <w:jc w:val="both"/>
        <w:rPr>
          <w:rtl/>
        </w:rPr>
      </w:pPr>
      <w:r w:rsidRPr="004654D5">
        <w:rPr>
          <w:rFonts w:hint="cs"/>
          <w:rtl/>
        </w:rPr>
        <w:t>מ-</w:t>
      </w:r>
      <w:r w:rsidR="003D2F02" w:rsidRPr="004654D5">
        <w:rPr>
          <w:rFonts w:hint="cs"/>
          <w:rtl/>
        </w:rPr>
        <w:t>60</w:t>
      </w:r>
      <w:r w:rsidRPr="004654D5">
        <w:rPr>
          <w:rFonts w:hint="cs"/>
          <w:rtl/>
        </w:rPr>
        <w:t xml:space="preserve"> שעות חודשיות).</w:t>
      </w:r>
    </w:p>
    <w:p w:rsidR="00630E34" w:rsidRPr="004654D5" w:rsidRDefault="00630E34" w:rsidP="00630E34">
      <w:pPr>
        <w:ind w:left="1440" w:hanging="720"/>
        <w:jc w:val="both"/>
        <w:rPr>
          <w:rtl/>
        </w:rPr>
      </w:pPr>
    </w:p>
    <w:p w:rsidR="00630E34" w:rsidRPr="004654D5" w:rsidRDefault="00630E34" w:rsidP="00630E34">
      <w:pPr>
        <w:ind w:left="1416"/>
        <w:jc w:val="both"/>
      </w:pPr>
      <w:r w:rsidRPr="004654D5">
        <w:rPr>
          <w:rFonts w:hint="cs"/>
          <w:rtl/>
        </w:rPr>
        <w:t>ידוע לי כי אין בהתחייבותי זו כדי לחייב את משרד רה"מ להזמין שירותים בהיקף מינימאלי כלשהו ממני אם אבחר כזוכה. כמו כן ידוע לי כי אם אבחר כזוכה תשלום התמורה בגין השירותים שאספק יעשה בהתאם לשעות שיסופקו על ידי בפועל למשרד עפ"י דרישותיו וצרכיו של משרד רה"מ.</w:t>
      </w:r>
    </w:p>
    <w:p w:rsidR="00630E34" w:rsidRPr="004654D5" w:rsidRDefault="00630E34" w:rsidP="00630E34">
      <w:pPr>
        <w:ind w:left="1440" w:hanging="720"/>
        <w:jc w:val="both"/>
        <w:rPr>
          <w:rtl/>
        </w:rPr>
      </w:pPr>
    </w:p>
    <w:p w:rsidR="00630E34" w:rsidRPr="004654D5" w:rsidRDefault="00630E34" w:rsidP="00630E34">
      <w:pPr>
        <w:ind w:left="0"/>
        <w:jc w:val="both"/>
        <w:rPr>
          <w:rtl/>
        </w:rPr>
      </w:pPr>
    </w:p>
    <w:p w:rsidR="00630E34" w:rsidRPr="004654D5" w:rsidRDefault="00630E34" w:rsidP="00630E34">
      <w:pPr>
        <w:ind w:left="1440" w:hanging="720"/>
        <w:jc w:val="both"/>
        <w:rPr>
          <w:rtl/>
        </w:rPr>
      </w:pPr>
      <w:r w:rsidRPr="004654D5">
        <w:rPr>
          <w:rFonts w:hint="cs"/>
          <w:rtl/>
        </w:rPr>
        <w:t>7.</w:t>
      </w:r>
      <w:r w:rsidRPr="004654D5">
        <w:rPr>
          <w:rFonts w:hint="cs"/>
          <w:rtl/>
        </w:rPr>
        <w:tab/>
      </w:r>
      <w:r w:rsidRPr="004654D5">
        <w:rPr>
          <w:rtl/>
        </w:rPr>
        <w:t xml:space="preserve">אני מסכים כי הצעתי זו תהיה בתוקף ותחייב אותי במשך תקופה של 90 יום מהיום האחרון שנקבע להגשת הצעות, </w:t>
      </w:r>
      <w:r w:rsidRPr="004654D5">
        <w:rPr>
          <w:rFonts w:hint="cs"/>
          <w:rtl/>
        </w:rPr>
        <w:t xml:space="preserve">ולתקופה של 60 יום נוספים אם תימסר לי הודעה על כך מהמשרד. אני מסכים </w:t>
      </w:r>
      <w:r w:rsidRPr="004654D5">
        <w:rPr>
          <w:rtl/>
        </w:rPr>
        <w:t>כי לא אוכל לבטל הצעה זו תוך זמן זה</w:t>
      </w:r>
      <w:r w:rsidRPr="004654D5">
        <w:rPr>
          <w:rFonts w:hint="cs"/>
          <w:rtl/>
        </w:rPr>
        <w:t>,</w:t>
      </w:r>
      <w:r w:rsidRPr="004654D5">
        <w:rPr>
          <w:rtl/>
        </w:rPr>
        <w:t xml:space="preserve"> גם אם ה</w:t>
      </w:r>
      <w:r w:rsidRPr="004654D5">
        <w:rPr>
          <w:rFonts w:hint="cs"/>
          <w:rtl/>
        </w:rPr>
        <w:t>משרד</w:t>
      </w:r>
      <w:r w:rsidRPr="004654D5">
        <w:rPr>
          <w:rtl/>
        </w:rPr>
        <w:t xml:space="preserve"> טרם הודיע לי כי החליט להתקשר עמי בהסכם.</w:t>
      </w:r>
    </w:p>
    <w:p w:rsidR="00630E34" w:rsidRPr="004654D5" w:rsidRDefault="00630E34" w:rsidP="00630E34">
      <w:pPr>
        <w:ind w:left="1440" w:hanging="720"/>
        <w:jc w:val="both"/>
        <w:rPr>
          <w:rtl/>
        </w:rPr>
      </w:pPr>
    </w:p>
    <w:p w:rsidR="00630E34" w:rsidRPr="004654D5" w:rsidRDefault="00630E34" w:rsidP="00630E34">
      <w:pPr>
        <w:ind w:left="1416" w:hanging="696"/>
        <w:jc w:val="both"/>
        <w:rPr>
          <w:rtl/>
        </w:rPr>
      </w:pPr>
      <w:r w:rsidRPr="004654D5">
        <w:rPr>
          <w:rFonts w:hint="cs"/>
          <w:rtl/>
        </w:rPr>
        <w:t>8</w:t>
      </w:r>
      <w:r w:rsidRPr="004654D5">
        <w:rPr>
          <w:rtl/>
        </w:rPr>
        <w:t>.</w:t>
      </w:r>
      <w:r w:rsidRPr="004654D5">
        <w:rPr>
          <w:rtl/>
        </w:rPr>
        <w:tab/>
      </w:r>
      <w:r w:rsidRPr="004654D5">
        <w:rPr>
          <w:rFonts w:hint="cs"/>
          <w:rtl/>
        </w:rPr>
        <w:t xml:space="preserve">ידוע לי כי </w:t>
      </w:r>
      <w:r w:rsidRPr="004654D5">
        <w:rPr>
          <w:rtl/>
        </w:rPr>
        <w:t xml:space="preserve">הודעת זכייה </w:t>
      </w:r>
      <w:r w:rsidRPr="004654D5">
        <w:rPr>
          <w:rFonts w:hint="cs"/>
          <w:rtl/>
        </w:rPr>
        <w:t xml:space="preserve">ע"י המשרד </w:t>
      </w:r>
      <w:r w:rsidRPr="004654D5">
        <w:rPr>
          <w:rtl/>
        </w:rPr>
        <w:t>אינה מהווה התקשרות בין המשרד לבין המציע הזוכה</w:t>
      </w:r>
    </w:p>
    <w:p w:rsidR="00630E34" w:rsidRPr="004654D5" w:rsidRDefault="00630E34" w:rsidP="00630E34">
      <w:pPr>
        <w:pStyle w:val="ae"/>
        <w:overflowPunct w:val="0"/>
        <w:autoSpaceDE w:val="0"/>
        <w:autoSpaceDN w:val="0"/>
        <w:adjustRightInd w:val="0"/>
        <w:ind w:left="1416" w:hanging="481"/>
        <w:jc w:val="both"/>
        <w:textAlignment w:val="baseline"/>
        <w:rPr>
          <w:rtl/>
        </w:rPr>
      </w:pPr>
      <w:r w:rsidRPr="004654D5">
        <w:rPr>
          <w:rFonts w:hint="cs"/>
          <w:sz w:val="26"/>
          <w:rtl/>
        </w:rPr>
        <w:t xml:space="preserve">         וכי ביצוע ההתקשרות מותנה בחתימת ההסכם המצורף ע"י מורשי חתימה של המשרד ושל המציע והגשת אישור בדבר קיום ביטוחים ככל שאדרש לכך בהתאם </w:t>
      </w:r>
      <w:r w:rsidRPr="004654D5">
        <w:rPr>
          <w:rFonts w:hint="cs"/>
          <w:color w:val="0070C0"/>
          <w:sz w:val="26"/>
          <w:rtl/>
        </w:rPr>
        <w:t>לסעיף 11 להסכם (מסמך ד')</w:t>
      </w:r>
      <w:r w:rsidRPr="004654D5">
        <w:rPr>
          <w:rFonts w:hint="cs"/>
          <w:sz w:val="26"/>
          <w:rtl/>
        </w:rPr>
        <w:t>.</w:t>
      </w:r>
    </w:p>
    <w:p w:rsidR="00630E34" w:rsidRPr="004654D5" w:rsidRDefault="00630E34" w:rsidP="00630E34">
      <w:pPr>
        <w:pStyle w:val="ae"/>
        <w:overflowPunct w:val="0"/>
        <w:autoSpaceDE w:val="0"/>
        <w:autoSpaceDN w:val="0"/>
        <w:adjustRightInd w:val="0"/>
        <w:ind w:left="1416" w:hanging="481"/>
        <w:jc w:val="both"/>
        <w:textAlignment w:val="baseline"/>
        <w:rPr>
          <w:rtl/>
        </w:rPr>
      </w:pPr>
    </w:p>
    <w:p w:rsidR="00630E34" w:rsidRPr="004654D5" w:rsidRDefault="00630E34" w:rsidP="00630E34">
      <w:pPr>
        <w:ind w:left="1440" w:hanging="720"/>
        <w:jc w:val="both"/>
        <w:rPr>
          <w:color w:val="FF0000"/>
          <w:rtl/>
        </w:rPr>
      </w:pPr>
      <w:r w:rsidRPr="004654D5">
        <w:rPr>
          <w:rFonts w:hint="cs"/>
          <w:rtl/>
        </w:rPr>
        <w:t xml:space="preserve">             </w:t>
      </w:r>
      <w:r w:rsidRPr="004654D5">
        <w:rPr>
          <w:rtl/>
        </w:rPr>
        <w:t xml:space="preserve">הנני </w:t>
      </w:r>
      <w:r w:rsidRPr="004654D5">
        <w:rPr>
          <w:rFonts w:hint="cs"/>
          <w:rtl/>
        </w:rPr>
        <w:t>מתחייב כי במידה ואזכה בפניה, אחתום על הסכם בתוך 5 ימים מיום</w:t>
      </w:r>
      <w:r w:rsidRPr="004654D5">
        <w:rPr>
          <w:rtl/>
        </w:rPr>
        <w:t xml:space="preserve"> </w:t>
      </w:r>
      <w:r w:rsidRPr="004654D5">
        <w:rPr>
          <w:rFonts w:hint="cs"/>
          <w:rtl/>
        </w:rPr>
        <w:t>הודעת המשרד על זכייתי, אגיש יחד עם חתימתי על ההסכם אישור בדבר קיום ביטוחים ככל שאני נדרש לכך כאמור, ואהיה זמין לאספקת השירותים למשרד מייד עם חתימתי על ההסכם.</w:t>
      </w:r>
    </w:p>
    <w:p w:rsidR="00630E34" w:rsidRPr="004654D5" w:rsidRDefault="00630E34" w:rsidP="00630E34">
      <w:pPr>
        <w:ind w:left="1440" w:hanging="720"/>
        <w:jc w:val="both"/>
        <w:rPr>
          <w:rtl/>
        </w:rPr>
      </w:pPr>
      <w:r w:rsidRPr="004654D5">
        <w:rPr>
          <w:rtl/>
        </w:rPr>
        <w:tab/>
      </w:r>
    </w:p>
    <w:p w:rsidR="00630E34" w:rsidRPr="004654D5" w:rsidRDefault="00630E34" w:rsidP="00630E34">
      <w:pPr>
        <w:ind w:left="1440" w:hanging="720"/>
        <w:jc w:val="both"/>
        <w:rPr>
          <w:rtl/>
        </w:rPr>
      </w:pPr>
    </w:p>
    <w:p w:rsidR="00630E34" w:rsidRPr="004654D5" w:rsidRDefault="00630E34" w:rsidP="00630E34">
      <w:pPr>
        <w:ind w:left="1440" w:hanging="720"/>
        <w:jc w:val="both"/>
        <w:rPr>
          <w:rtl/>
        </w:rPr>
      </w:pPr>
      <w:r w:rsidRPr="004654D5">
        <w:rPr>
          <w:rFonts w:hint="cs"/>
          <w:rtl/>
        </w:rPr>
        <w:t>9</w:t>
      </w:r>
      <w:r w:rsidRPr="004654D5">
        <w:rPr>
          <w:rtl/>
        </w:rPr>
        <w:t>.</w:t>
      </w:r>
      <w:r w:rsidRPr="004654D5">
        <w:rPr>
          <w:rtl/>
        </w:rPr>
        <w:tab/>
      </w:r>
      <w:r w:rsidRPr="004654D5">
        <w:rPr>
          <w:rFonts w:hint="cs"/>
          <w:rtl/>
        </w:rPr>
        <w:t xml:space="preserve">מצורפים להצעתי כל מסמכי ההזמנה כשהם חתומים בכל עמוד ועמוד, וכן המסמכים המפורטים </w:t>
      </w:r>
      <w:r w:rsidRPr="004654D5">
        <w:rPr>
          <w:rFonts w:hint="cs"/>
          <w:color w:val="FF00FF"/>
          <w:rtl/>
        </w:rPr>
        <w:t>בסעיף 11 למסמך א'</w:t>
      </w:r>
      <w:r w:rsidRPr="004654D5">
        <w:rPr>
          <w:rFonts w:hint="cs"/>
          <w:rtl/>
        </w:rPr>
        <w:t>.</w:t>
      </w:r>
    </w:p>
    <w:p w:rsidR="00630E34" w:rsidRPr="004654D5" w:rsidRDefault="00630E34" w:rsidP="00630E34">
      <w:pPr>
        <w:ind w:left="2160" w:hanging="720"/>
        <w:jc w:val="both"/>
        <w:rPr>
          <w:rtl/>
        </w:rPr>
      </w:pPr>
    </w:p>
    <w:p w:rsidR="00630E34" w:rsidRPr="004654D5" w:rsidRDefault="00630E34" w:rsidP="00630E34">
      <w:pPr>
        <w:ind w:left="2160" w:hanging="720"/>
        <w:jc w:val="both"/>
        <w:rPr>
          <w:rtl/>
        </w:rPr>
      </w:pPr>
    </w:p>
    <w:p w:rsidR="00630E34" w:rsidRPr="004654D5" w:rsidRDefault="00630E34" w:rsidP="00630E34">
      <w:pPr>
        <w:ind w:left="1440" w:hanging="720"/>
        <w:jc w:val="both"/>
        <w:rPr>
          <w:rtl/>
        </w:rPr>
      </w:pPr>
      <w:r w:rsidRPr="004654D5">
        <w:rPr>
          <w:rtl/>
        </w:rPr>
        <w:t>10.</w:t>
      </w:r>
      <w:r w:rsidRPr="004654D5">
        <w:rPr>
          <w:rtl/>
        </w:rPr>
        <w:tab/>
        <w:t>הריני מאשר כי ידוע לי שה</w:t>
      </w:r>
      <w:r w:rsidRPr="004654D5">
        <w:rPr>
          <w:rFonts w:hint="cs"/>
          <w:rtl/>
        </w:rPr>
        <w:t>משרד</w:t>
      </w:r>
      <w:r w:rsidRPr="004654D5">
        <w:rPr>
          <w:rtl/>
        </w:rPr>
        <w:t xml:space="preserve"> איננ</w:t>
      </w:r>
      <w:r w:rsidRPr="004654D5">
        <w:rPr>
          <w:rFonts w:hint="cs"/>
          <w:rtl/>
        </w:rPr>
        <w:t>ו</w:t>
      </w:r>
      <w:r w:rsidRPr="004654D5">
        <w:rPr>
          <w:rtl/>
        </w:rPr>
        <w:t xml:space="preserve"> חייב לקבל כל הצעה שהיא, כולה או בחלקה, וכן רשאי ה</w:t>
      </w:r>
      <w:r w:rsidRPr="004654D5">
        <w:rPr>
          <w:rFonts w:hint="cs"/>
          <w:rtl/>
        </w:rPr>
        <w:t>משרד</w:t>
      </w:r>
      <w:r w:rsidRPr="004654D5">
        <w:rPr>
          <w:rtl/>
        </w:rPr>
        <w:t xml:space="preserve"> לפצל </w:t>
      </w:r>
      <w:r w:rsidRPr="004654D5">
        <w:rPr>
          <w:rFonts w:hint="cs"/>
          <w:rtl/>
        </w:rPr>
        <w:t>את רכישת השירותים</w:t>
      </w:r>
      <w:r w:rsidRPr="004654D5">
        <w:rPr>
          <w:rtl/>
        </w:rPr>
        <w:t xml:space="preserve"> בין המציעים או לבטל את הזמנת</w:t>
      </w:r>
      <w:r w:rsidRPr="004654D5">
        <w:rPr>
          <w:rFonts w:hint="cs"/>
          <w:rtl/>
        </w:rPr>
        <w:t>ו</w:t>
      </w:r>
      <w:r w:rsidRPr="004654D5">
        <w:rPr>
          <w:rtl/>
        </w:rPr>
        <w:t xml:space="preserve"> להצעות מכל סיבה שהיא.</w:t>
      </w:r>
    </w:p>
    <w:p w:rsidR="00630E34" w:rsidRPr="004654D5" w:rsidRDefault="00630E34" w:rsidP="00630E34">
      <w:pPr>
        <w:ind w:left="1440" w:hanging="720"/>
        <w:jc w:val="both"/>
        <w:rPr>
          <w:rtl/>
        </w:rPr>
      </w:pPr>
    </w:p>
    <w:p w:rsidR="00630E34" w:rsidRPr="004654D5" w:rsidRDefault="00630E34" w:rsidP="00630E34">
      <w:pPr>
        <w:ind w:left="1440" w:hanging="720"/>
        <w:jc w:val="both"/>
        <w:rPr>
          <w:rtl/>
        </w:rPr>
      </w:pPr>
    </w:p>
    <w:p w:rsidR="00630E34" w:rsidRPr="004654D5" w:rsidRDefault="00630E34" w:rsidP="00630E34">
      <w:pPr>
        <w:ind w:left="1440" w:hanging="720"/>
        <w:rPr>
          <w:rtl/>
        </w:rPr>
      </w:pPr>
      <w:r w:rsidRPr="004654D5">
        <w:rPr>
          <w:rtl/>
        </w:rPr>
        <w:tab/>
        <w:t>שם מגיש ההצעה: __________________________</w:t>
      </w:r>
    </w:p>
    <w:p w:rsidR="00630E34" w:rsidRPr="004654D5" w:rsidRDefault="00630E34" w:rsidP="00630E34">
      <w:pPr>
        <w:ind w:left="1440" w:hanging="720"/>
        <w:rPr>
          <w:rtl/>
        </w:rPr>
      </w:pPr>
    </w:p>
    <w:p w:rsidR="00630E34" w:rsidRPr="004654D5" w:rsidRDefault="00630E34" w:rsidP="00630E34">
      <w:pPr>
        <w:ind w:left="1440"/>
        <w:rPr>
          <w:rtl/>
        </w:rPr>
      </w:pPr>
      <w:r w:rsidRPr="004654D5">
        <w:rPr>
          <w:rtl/>
        </w:rPr>
        <w:t>כתובת מגיש</w:t>
      </w:r>
      <w:r w:rsidRPr="004654D5">
        <w:rPr>
          <w:rFonts w:hint="cs"/>
          <w:rtl/>
        </w:rPr>
        <w:t xml:space="preserve"> ההצעה</w:t>
      </w:r>
      <w:r w:rsidRPr="004654D5">
        <w:rPr>
          <w:rtl/>
        </w:rPr>
        <w:t xml:space="preserve">: _____________________________ </w:t>
      </w:r>
    </w:p>
    <w:p w:rsidR="00630E34" w:rsidRPr="004654D5" w:rsidRDefault="00630E34" w:rsidP="00630E34">
      <w:pPr>
        <w:ind w:left="1440"/>
        <w:rPr>
          <w:rtl/>
        </w:rPr>
      </w:pPr>
    </w:p>
    <w:p w:rsidR="00630E34" w:rsidRPr="004654D5" w:rsidRDefault="00630E34" w:rsidP="00630E34">
      <w:pPr>
        <w:ind w:left="1440" w:hanging="720"/>
        <w:rPr>
          <w:rtl/>
        </w:rPr>
      </w:pPr>
      <w:r w:rsidRPr="004654D5">
        <w:rPr>
          <w:rtl/>
        </w:rPr>
        <w:tab/>
        <w:t>טלפון: _____________  פקס: _______________</w:t>
      </w:r>
    </w:p>
    <w:p w:rsidR="00630E34" w:rsidRPr="004654D5" w:rsidRDefault="00630E34" w:rsidP="00630E34">
      <w:pPr>
        <w:ind w:left="1440" w:hanging="720"/>
        <w:rPr>
          <w:rtl/>
        </w:rPr>
      </w:pPr>
    </w:p>
    <w:p w:rsidR="00630E34" w:rsidRPr="004654D5" w:rsidRDefault="00630E34" w:rsidP="00F272FA">
      <w:pPr>
        <w:ind w:left="1440" w:hanging="720"/>
        <w:rPr>
          <w:rtl/>
        </w:rPr>
      </w:pPr>
      <w:r w:rsidRPr="004654D5">
        <w:rPr>
          <w:rtl/>
        </w:rPr>
        <w:tab/>
        <w:t>תאריך:  __________ חתימת מגיש ההצעה: _________________</w:t>
      </w:r>
    </w:p>
    <w:p w:rsidR="00F272FA" w:rsidRPr="004654D5" w:rsidRDefault="00F272FA" w:rsidP="00F272FA">
      <w:pPr>
        <w:ind w:left="1440" w:hanging="720"/>
        <w:rPr>
          <w:rtl/>
        </w:rPr>
      </w:pPr>
    </w:p>
    <w:p w:rsidR="00F272FA" w:rsidRPr="004654D5" w:rsidRDefault="00F272FA" w:rsidP="00F272FA">
      <w:pPr>
        <w:ind w:left="1440" w:hanging="720"/>
        <w:rPr>
          <w:b/>
          <w:bCs/>
          <w:rtl/>
        </w:rPr>
      </w:pPr>
    </w:p>
    <w:p w:rsidR="00A357F5" w:rsidRPr="004654D5" w:rsidRDefault="00A357F5">
      <w:pPr>
        <w:bidi w:val="0"/>
        <w:ind w:left="0" w:right="0"/>
        <w:rPr>
          <w:b/>
          <w:bCs/>
        </w:rPr>
      </w:pPr>
      <w:r w:rsidRPr="004654D5">
        <w:rPr>
          <w:b/>
          <w:bCs/>
          <w:rtl/>
        </w:rPr>
        <w:br w:type="page"/>
      </w:r>
    </w:p>
    <w:p w:rsidR="00902FFA" w:rsidRPr="004654D5" w:rsidRDefault="00902FFA" w:rsidP="00A357F5">
      <w:pPr>
        <w:ind w:left="1440" w:hanging="720"/>
        <w:jc w:val="right"/>
        <w:rPr>
          <w:b/>
          <w:bCs/>
          <w:color w:val="FF00FF"/>
          <w:u w:val="single"/>
          <w:rtl/>
        </w:rPr>
      </w:pPr>
    </w:p>
    <w:p w:rsidR="00A357F5" w:rsidRPr="004654D5" w:rsidRDefault="00A357F5" w:rsidP="00A357F5">
      <w:pPr>
        <w:ind w:left="1440" w:hanging="720"/>
        <w:jc w:val="right"/>
        <w:rPr>
          <w:color w:val="FF00FF"/>
          <w:rtl/>
        </w:rPr>
      </w:pPr>
      <w:r w:rsidRPr="004654D5">
        <w:rPr>
          <w:b/>
          <w:bCs/>
          <w:color w:val="FF00FF"/>
          <w:u w:val="single"/>
          <w:rtl/>
        </w:rPr>
        <w:t xml:space="preserve">מסמך </w:t>
      </w:r>
      <w:r w:rsidRPr="004654D5">
        <w:rPr>
          <w:rFonts w:hint="cs"/>
          <w:b/>
          <w:bCs/>
          <w:color w:val="FF00FF"/>
          <w:u w:val="single"/>
          <w:rtl/>
        </w:rPr>
        <w:t>ג</w:t>
      </w:r>
      <w:r w:rsidRPr="004654D5">
        <w:rPr>
          <w:b/>
          <w:bCs/>
          <w:color w:val="FF00FF"/>
          <w:u w:val="single"/>
          <w:rtl/>
        </w:rPr>
        <w:t>'</w:t>
      </w:r>
      <w:r w:rsidRPr="004654D5">
        <w:rPr>
          <w:color w:val="FF00FF"/>
          <w:rtl/>
        </w:rPr>
        <w:tab/>
      </w:r>
    </w:p>
    <w:p w:rsidR="00A357F5" w:rsidRPr="004654D5" w:rsidRDefault="00A357F5" w:rsidP="00A357F5">
      <w:pPr>
        <w:pStyle w:val="20"/>
        <w:rPr>
          <w:snapToGrid w:val="0"/>
          <w:sz w:val="44"/>
          <w:szCs w:val="44"/>
          <w:u w:val="none"/>
          <w:rtl/>
        </w:rPr>
      </w:pPr>
      <w:r w:rsidRPr="004654D5">
        <w:rPr>
          <w:rFonts w:hint="cs"/>
          <w:sz w:val="44"/>
          <w:szCs w:val="44"/>
          <w:u w:val="none"/>
          <w:rtl/>
        </w:rPr>
        <w:t>פרטים בנוגע למציע</w:t>
      </w:r>
    </w:p>
    <w:p w:rsidR="00A357F5" w:rsidRPr="004654D5" w:rsidRDefault="00A357F5" w:rsidP="00FF72AD">
      <w:pPr>
        <w:jc w:val="center"/>
        <w:rPr>
          <w:rtl/>
        </w:rPr>
      </w:pPr>
      <w:r w:rsidRPr="004654D5">
        <w:rPr>
          <w:rtl/>
        </w:rPr>
        <w:t xml:space="preserve">מהווה חלק בלתי נפרד </w:t>
      </w:r>
      <w:r w:rsidRPr="004654D5">
        <w:rPr>
          <w:rFonts w:hint="cs"/>
          <w:rtl/>
        </w:rPr>
        <w:t xml:space="preserve">ממסמכי מכרז </w:t>
      </w:r>
      <w:r w:rsidR="00FF72AD" w:rsidRPr="004654D5">
        <w:rPr>
          <w:rFonts w:hint="cs"/>
          <w:rtl/>
        </w:rPr>
        <w:t>3/14</w:t>
      </w:r>
    </w:p>
    <w:p w:rsidR="00A357F5" w:rsidRPr="004654D5" w:rsidRDefault="00A357F5" w:rsidP="00A357F5">
      <w:pPr>
        <w:ind w:left="0"/>
        <w:rPr>
          <w:rtl/>
        </w:rPr>
      </w:pPr>
    </w:p>
    <w:p w:rsidR="00A357F5" w:rsidRPr="004654D5" w:rsidRDefault="00A357F5" w:rsidP="00A357F5">
      <w:pPr>
        <w:ind w:left="2160"/>
        <w:jc w:val="center"/>
        <w:rPr>
          <w:b/>
          <w:bCs/>
          <w:u w:val="single"/>
          <w:rtl/>
        </w:rPr>
      </w:pPr>
      <w:r w:rsidRPr="004654D5">
        <w:rPr>
          <w:rtl/>
        </w:rPr>
        <w:t xml:space="preserve">הנדון: </w:t>
      </w:r>
      <w:r w:rsidR="00FF72AD" w:rsidRPr="004654D5">
        <w:rPr>
          <w:rFonts w:hint="cs"/>
          <w:b/>
          <w:bCs/>
          <w:u w:val="single"/>
          <w:rtl/>
        </w:rPr>
        <w:t xml:space="preserve">הזמנה להגשת הצעות מס'  3/14  </w:t>
      </w:r>
      <w:r w:rsidRPr="004654D5">
        <w:rPr>
          <w:rFonts w:hint="cs"/>
          <w:b/>
          <w:bCs/>
          <w:u w:val="single"/>
          <w:rtl/>
        </w:rPr>
        <w:t xml:space="preserve">למתן שירותי </w:t>
      </w:r>
      <w:r w:rsidRPr="004654D5">
        <w:rPr>
          <w:rFonts w:ascii="Arial" w:hAnsi="Arial" w:hint="cs"/>
          <w:b/>
          <w:bCs/>
          <w:u w:val="single"/>
          <w:rtl/>
        </w:rPr>
        <w:t>ייעוץ בתחום אבטחת מערכות</w:t>
      </w:r>
      <w:r w:rsidRPr="004654D5">
        <w:rPr>
          <w:rFonts w:ascii="Arial" w:hAnsi="Arial"/>
          <w:b/>
          <w:bCs/>
          <w:u w:val="single"/>
        </w:rPr>
        <w:t xml:space="preserve"> IT </w:t>
      </w:r>
      <w:r w:rsidRPr="004654D5">
        <w:rPr>
          <w:rFonts w:ascii="Arial" w:hAnsi="Arial" w:hint="cs"/>
          <w:b/>
          <w:bCs/>
          <w:u w:val="single"/>
          <w:rtl/>
        </w:rPr>
        <w:t>לממונה על היישומים הביומטריים</w:t>
      </w:r>
    </w:p>
    <w:p w:rsidR="00A357F5" w:rsidRPr="004654D5" w:rsidRDefault="00A357F5" w:rsidP="00A357F5">
      <w:pPr>
        <w:rPr>
          <w:rtl/>
        </w:rPr>
      </w:pPr>
    </w:p>
    <w:p w:rsidR="00A357F5" w:rsidRPr="004654D5" w:rsidRDefault="00A357F5" w:rsidP="00A4155A">
      <w:pPr>
        <w:pStyle w:val="20"/>
        <w:numPr>
          <w:ilvl w:val="0"/>
          <w:numId w:val="20"/>
        </w:numPr>
        <w:jc w:val="left"/>
        <w:rPr>
          <w:rStyle w:val="default"/>
          <w:rFonts w:cs="David"/>
          <w:sz w:val="24"/>
          <w:szCs w:val="24"/>
          <w:u w:val="none"/>
          <w:rtl/>
        </w:rPr>
      </w:pPr>
      <w:r w:rsidRPr="004654D5">
        <w:rPr>
          <w:rStyle w:val="default"/>
          <w:rFonts w:cs="David" w:hint="cs"/>
          <w:sz w:val="24"/>
          <w:szCs w:val="24"/>
          <w:u w:val="none"/>
          <w:rtl/>
        </w:rPr>
        <w:t>פרטים על אודות המציע</w:t>
      </w:r>
    </w:p>
    <w:p w:rsidR="00A357F5" w:rsidRPr="004654D5" w:rsidRDefault="00A357F5" w:rsidP="00A357F5">
      <w:pPr>
        <w:rPr>
          <w:rtl/>
        </w:rPr>
      </w:pPr>
    </w:p>
    <w:tbl>
      <w:tblPr>
        <w:bidiVisual/>
        <w:tblW w:w="9464" w:type="dxa"/>
        <w:tblInd w:w="-34" w:type="dxa"/>
        <w:tblLook w:val="01E0" w:firstRow="1" w:lastRow="1" w:firstColumn="1" w:lastColumn="1" w:noHBand="0" w:noVBand="0"/>
      </w:tblPr>
      <w:tblGrid>
        <w:gridCol w:w="1751"/>
        <w:gridCol w:w="1276"/>
        <w:gridCol w:w="1793"/>
        <w:gridCol w:w="4644"/>
      </w:tblGrid>
      <w:tr w:rsidR="00A357F5" w:rsidRPr="004654D5" w:rsidTr="00A357F5">
        <w:trPr>
          <w:trHeight w:val="510"/>
        </w:trPr>
        <w:tc>
          <w:tcPr>
            <w:tcW w:w="1751" w:type="dxa"/>
            <w:tcBorders>
              <w:top w:val="nil"/>
              <w:left w:val="nil"/>
              <w:bottom w:val="nil"/>
              <w:right w:val="single" w:sz="4" w:space="0" w:color="auto"/>
            </w:tcBorders>
          </w:tcPr>
          <w:p w:rsidR="00A357F5" w:rsidRPr="004654D5" w:rsidRDefault="00A357F5" w:rsidP="00A4155A">
            <w:pPr>
              <w:numPr>
                <w:ilvl w:val="0"/>
                <w:numId w:val="21"/>
              </w:numPr>
              <w:tabs>
                <w:tab w:val="left" w:pos="368"/>
              </w:tabs>
              <w:overflowPunct w:val="0"/>
              <w:autoSpaceDE w:val="0"/>
              <w:autoSpaceDN w:val="0"/>
              <w:adjustRightInd w:val="0"/>
              <w:spacing w:line="360" w:lineRule="auto"/>
              <w:ind w:left="368" w:right="0" w:hanging="345"/>
              <w:jc w:val="both"/>
              <w:textAlignment w:val="baseline"/>
              <w:rPr>
                <w:b/>
                <w:bCs/>
                <w:sz w:val="26"/>
                <w:u w:val="single"/>
              </w:rPr>
            </w:pPr>
            <w:r w:rsidRPr="004654D5">
              <w:rPr>
                <w:rFonts w:hint="cs"/>
                <w:sz w:val="26"/>
                <w:rtl/>
              </w:rPr>
              <w:t>שם  המציע</w:t>
            </w:r>
          </w:p>
        </w:tc>
        <w:tc>
          <w:tcPr>
            <w:tcW w:w="7713" w:type="dxa"/>
            <w:gridSpan w:val="3"/>
            <w:tcBorders>
              <w:top w:val="single" w:sz="4" w:space="0" w:color="auto"/>
              <w:left w:val="single" w:sz="4" w:space="0" w:color="auto"/>
              <w:bottom w:val="single" w:sz="4" w:space="0" w:color="auto"/>
              <w:right w:val="single" w:sz="4" w:space="0" w:color="auto"/>
            </w:tcBorders>
          </w:tcPr>
          <w:p w:rsidR="00A357F5" w:rsidRPr="004654D5" w:rsidRDefault="00A357F5" w:rsidP="00A357F5">
            <w:pPr>
              <w:tabs>
                <w:tab w:val="left" w:pos="708"/>
              </w:tabs>
              <w:spacing w:line="360" w:lineRule="auto"/>
              <w:ind w:right="-284"/>
              <w:jc w:val="both"/>
              <w:rPr>
                <w:b/>
                <w:bCs/>
                <w:sz w:val="26"/>
                <w:u w:val="single"/>
              </w:rPr>
            </w:pPr>
          </w:p>
        </w:tc>
      </w:tr>
      <w:tr w:rsidR="00A357F5" w:rsidRPr="004654D5" w:rsidTr="00A357F5">
        <w:tc>
          <w:tcPr>
            <w:tcW w:w="9464" w:type="dxa"/>
            <w:gridSpan w:val="4"/>
          </w:tcPr>
          <w:p w:rsidR="00A357F5" w:rsidRPr="004654D5" w:rsidRDefault="00A357F5" w:rsidP="00A357F5">
            <w:pPr>
              <w:tabs>
                <w:tab w:val="left" w:pos="708"/>
              </w:tabs>
              <w:ind w:right="-284"/>
              <w:jc w:val="both"/>
              <w:rPr>
                <w:b/>
                <w:bCs/>
                <w:sz w:val="16"/>
                <w:szCs w:val="16"/>
                <w:u w:val="single"/>
              </w:rPr>
            </w:pPr>
          </w:p>
        </w:tc>
      </w:tr>
      <w:tr w:rsidR="00A357F5" w:rsidRPr="004654D5" w:rsidTr="00A357F5">
        <w:trPr>
          <w:trHeight w:val="510"/>
        </w:trPr>
        <w:tc>
          <w:tcPr>
            <w:tcW w:w="4820" w:type="dxa"/>
            <w:gridSpan w:val="3"/>
            <w:tcBorders>
              <w:top w:val="nil"/>
              <w:left w:val="nil"/>
              <w:bottom w:val="nil"/>
              <w:right w:val="single" w:sz="4" w:space="0" w:color="auto"/>
            </w:tcBorders>
          </w:tcPr>
          <w:p w:rsidR="00A357F5" w:rsidRPr="004654D5" w:rsidRDefault="00A357F5" w:rsidP="00A4155A">
            <w:pPr>
              <w:numPr>
                <w:ilvl w:val="0"/>
                <w:numId w:val="21"/>
              </w:numPr>
              <w:tabs>
                <w:tab w:val="left" w:pos="368"/>
              </w:tabs>
              <w:overflowPunct w:val="0"/>
              <w:autoSpaceDE w:val="0"/>
              <w:autoSpaceDN w:val="0"/>
              <w:adjustRightInd w:val="0"/>
              <w:spacing w:line="360" w:lineRule="auto"/>
              <w:ind w:left="368" w:right="0" w:hanging="345"/>
              <w:jc w:val="both"/>
              <w:textAlignment w:val="baseline"/>
              <w:rPr>
                <w:rFonts w:ascii="Arial" w:hAnsi="Arial"/>
                <w:b/>
                <w:bCs/>
                <w:sz w:val="26"/>
                <w:szCs w:val="26"/>
                <w:u w:val="single"/>
              </w:rPr>
            </w:pPr>
            <w:r w:rsidRPr="004654D5">
              <w:rPr>
                <w:rFonts w:hint="cs"/>
                <w:sz w:val="26"/>
                <w:rtl/>
              </w:rPr>
              <w:t>המס' המזהה של המציע</w:t>
            </w:r>
          </w:p>
        </w:tc>
        <w:tc>
          <w:tcPr>
            <w:tcW w:w="4644" w:type="dxa"/>
            <w:tcBorders>
              <w:top w:val="single" w:sz="4" w:space="0" w:color="auto"/>
              <w:left w:val="single" w:sz="4" w:space="0" w:color="auto"/>
              <w:bottom w:val="single" w:sz="4" w:space="0" w:color="auto"/>
              <w:right w:val="single" w:sz="4" w:space="0" w:color="auto"/>
            </w:tcBorders>
          </w:tcPr>
          <w:p w:rsidR="00A357F5" w:rsidRPr="004654D5" w:rsidRDefault="00A357F5" w:rsidP="00A357F5">
            <w:pPr>
              <w:tabs>
                <w:tab w:val="left" w:pos="708"/>
              </w:tabs>
              <w:spacing w:line="360" w:lineRule="auto"/>
              <w:ind w:right="-284"/>
              <w:jc w:val="both"/>
              <w:rPr>
                <w:b/>
                <w:bCs/>
                <w:sz w:val="26"/>
                <w:u w:val="single"/>
              </w:rPr>
            </w:pPr>
          </w:p>
        </w:tc>
      </w:tr>
      <w:tr w:rsidR="00A357F5" w:rsidRPr="004654D5" w:rsidTr="00A357F5">
        <w:trPr>
          <w:trHeight w:val="510"/>
        </w:trPr>
        <w:tc>
          <w:tcPr>
            <w:tcW w:w="4820" w:type="dxa"/>
            <w:gridSpan w:val="3"/>
            <w:tcBorders>
              <w:top w:val="nil"/>
              <w:left w:val="nil"/>
              <w:bottom w:val="nil"/>
            </w:tcBorders>
          </w:tcPr>
          <w:p w:rsidR="00A357F5" w:rsidRPr="004654D5" w:rsidRDefault="00A357F5" w:rsidP="00A357F5">
            <w:pPr>
              <w:tabs>
                <w:tab w:val="left" w:pos="368"/>
              </w:tabs>
              <w:overflowPunct w:val="0"/>
              <w:autoSpaceDE w:val="0"/>
              <w:autoSpaceDN w:val="0"/>
              <w:adjustRightInd w:val="0"/>
              <w:spacing w:line="360" w:lineRule="auto"/>
              <w:ind w:left="368"/>
              <w:jc w:val="both"/>
              <w:textAlignment w:val="baseline"/>
              <w:rPr>
                <w:sz w:val="26"/>
                <w:rtl/>
              </w:rPr>
            </w:pPr>
          </w:p>
        </w:tc>
        <w:tc>
          <w:tcPr>
            <w:tcW w:w="4644" w:type="dxa"/>
            <w:tcBorders>
              <w:bottom w:val="single" w:sz="4" w:space="0" w:color="auto"/>
            </w:tcBorders>
          </w:tcPr>
          <w:p w:rsidR="00A357F5" w:rsidRPr="004654D5" w:rsidRDefault="00A357F5" w:rsidP="00A357F5">
            <w:pPr>
              <w:tabs>
                <w:tab w:val="left" w:pos="708"/>
              </w:tabs>
              <w:spacing w:line="360" w:lineRule="auto"/>
              <w:ind w:right="-284"/>
              <w:jc w:val="both"/>
              <w:rPr>
                <w:b/>
                <w:bCs/>
                <w:sz w:val="26"/>
                <w:u w:val="single"/>
              </w:rPr>
            </w:pPr>
          </w:p>
        </w:tc>
      </w:tr>
      <w:tr w:rsidR="00A357F5" w:rsidRPr="004654D5" w:rsidTr="00A357F5">
        <w:trPr>
          <w:trHeight w:val="510"/>
        </w:trPr>
        <w:tc>
          <w:tcPr>
            <w:tcW w:w="4820" w:type="dxa"/>
            <w:gridSpan w:val="3"/>
            <w:tcBorders>
              <w:top w:val="nil"/>
              <w:left w:val="nil"/>
              <w:bottom w:val="nil"/>
              <w:right w:val="single" w:sz="4" w:space="0" w:color="auto"/>
            </w:tcBorders>
          </w:tcPr>
          <w:p w:rsidR="00A357F5" w:rsidRPr="004654D5" w:rsidRDefault="00A357F5" w:rsidP="00A4155A">
            <w:pPr>
              <w:numPr>
                <w:ilvl w:val="0"/>
                <w:numId w:val="21"/>
              </w:numPr>
              <w:tabs>
                <w:tab w:val="left" w:pos="368"/>
              </w:tabs>
              <w:overflowPunct w:val="0"/>
              <w:autoSpaceDE w:val="0"/>
              <w:autoSpaceDN w:val="0"/>
              <w:adjustRightInd w:val="0"/>
              <w:spacing w:line="360" w:lineRule="auto"/>
              <w:ind w:left="368" w:right="0" w:hanging="345"/>
              <w:jc w:val="both"/>
              <w:textAlignment w:val="baseline"/>
              <w:rPr>
                <w:sz w:val="26"/>
                <w:rtl/>
              </w:rPr>
            </w:pPr>
            <w:r w:rsidRPr="004654D5">
              <w:rPr>
                <w:rFonts w:hint="cs"/>
                <w:sz w:val="26"/>
                <w:rtl/>
              </w:rPr>
              <w:t xml:space="preserve">סוג ההתארגנות/ההתאגדות (חברה, שותפות)  </w:t>
            </w:r>
          </w:p>
        </w:tc>
        <w:tc>
          <w:tcPr>
            <w:tcW w:w="4644" w:type="dxa"/>
            <w:tcBorders>
              <w:top w:val="single" w:sz="4" w:space="0" w:color="auto"/>
              <w:left w:val="single" w:sz="4" w:space="0" w:color="auto"/>
              <w:bottom w:val="single" w:sz="4" w:space="0" w:color="auto"/>
              <w:right w:val="single" w:sz="4" w:space="0" w:color="auto"/>
            </w:tcBorders>
          </w:tcPr>
          <w:p w:rsidR="00A357F5" w:rsidRPr="004654D5" w:rsidRDefault="00A357F5" w:rsidP="00A357F5">
            <w:pPr>
              <w:tabs>
                <w:tab w:val="left" w:pos="708"/>
              </w:tabs>
              <w:spacing w:line="360" w:lineRule="auto"/>
              <w:ind w:right="-284"/>
              <w:jc w:val="both"/>
              <w:rPr>
                <w:b/>
                <w:bCs/>
                <w:sz w:val="26"/>
                <w:u w:val="single"/>
              </w:rPr>
            </w:pPr>
          </w:p>
        </w:tc>
      </w:tr>
      <w:tr w:rsidR="00A357F5" w:rsidRPr="004654D5" w:rsidTr="00A357F5">
        <w:tc>
          <w:tcPr>
            <w:tcW w:w="9464" w:type="dxa"/>
            <w:gridSpan w:val="4"/>
          </w:tcPr>
          <w:p w:rsidR="00A357F5" w:rsidRPr="004654D5" w:rsidRDefault="00A357F5" w:rsidP="00A357F5">
            <w:pPr>
              <w:tabs>
                <w:tab w:val="left" w:pos="708"/>
              </w:tabs>
              <w:ind w:right="-284"/>
              <w:jc w:val="both"/>
              <w:rPr>
                <w:b/>
                <w:bCs/>
                <w:sz w:val="16"/>
                <w:szCs w:val="16"/>
                <w:u w:val="single"/>
                <w:rtl/>
              </w:rPr>
            </w:pPr>
          </w:p>
          <w:p w:rsidR="00A357F5" w:rsidRPr="004654D5" w:rsidRDefault="00A357F5" w:rsidP="00A357F5">
            <w:pPr>
              <w:tabs>
                <w:tab w:val="left" w:pos="708"/>
              </w:tabs>
              <w:ind w:right="-284"/>
              <w:jc w:val="both"/>
              <w:rPr>
                <w:b/>
                <w:bCs/>
                <w:sz w:val="16"/>
                <w:szCs w:val="16"/>
                <w:u w:val="single"/>
              </w:rPr>
            </w:pPr>
          </w:p>
        </w:tc>
      </w:tr>
      <w:tr w:rsidR="00A357F5" w:rsidRPr="004654D5" w:rsidTr="00A357F5">
        <w:trPr>
          <w:trHeight w:val="510"/>
        </w:trPr>
        <w:tc>
          <w:tcPr>
            <w:tcW w:w="4820" w:type="dxa"/>
            <w:gridSpan w:val="3"/>
            <w:tcBorders>
              <w:top w:val="nil"/>
              <w:left w:val="nil"/>
              <w:bottom w:val="nil"/>
              <w:right w:val="single" w:sz="4" w:space="0" w:color="auto"/>
            </w:tcBorders>
          </w:tcPr>
          <w:p w:rsidR="00A357F5" w:rsidRPr="004654D5" w:rsidRDefault="00A357F5" w:rsidP="00A4155A">
            <w:pPr>
              <w:numPr>
                <w:ilvl w:val="0"/>
                <w:numId w:val="21"/>
              </w:numPr>
              <w:tabs>
                <w:tab w:val="left" w:pos="368"/>
              </w:tabs>
              <w:overflowPunct w:val="0"/>
              <w:autoSpaceDE w:val="0"/>
              <w:autoSpaceDN w:val="0"/>
              <w:adjustRightInd w:val="0"/>
              <w:spacing w:line="360" w:lineRule="auto"/>
              <w:ind w:left="368" w:right="0" w:hanging="345"/>
              <w:jc w:val="both"/>
              <w:textAlignment w:val="baseline"/>
              <w:rPr>
                <w:b/>
                <w:bCs/>
                <w:sz w:val="26"/>
                <w:u w:val="single"/>
              </w:rPr>
            </w:pPr>
            <w:r w:rsidRPr="004654D5">
              <w:rPr>
                <w:rFonts w:hint="cs"/>
                <w:sz w:val="26"/>
                <w:rtl/>
              </w:rPr>
              <w:t>תאריך ההתאגדות/התארגנות</w:t>
            </w:r>
          </w:p>
        </w:tc>
        <w:tc>
          <w:tcPr>
            <w:tcW w:w="4644" w:type="dxa"/>
            <w:tcBorders>
              <w:top w:val="single" w:sz="4" w:space="0" w:color="auto"/>
              <w:left w:val="single" w:sz="4" w:space="0" w:color="auto"/>
              <w:bottom w:val="single" w:sz="4" w:space="0" w:color="auto"/>
              <w:right w:val="single" w:sz="4" w:space="0" w:color="auto"/>
            </w:tcBorders>
          </w:tcPr>
          <w:p w:rsidR="00A357F5" w:rsidRPr="004654D5" w:rsidRDefault="00A357F5" w:rsidP="00A357F5">
            <w:pPr>
              <w:tabs>
                <w:tab w:val="left" w:pos="708"/>
              </w:tabs>
              <w:spacing w:line="360" w:lineRule="auto"/>
              <w:ind w:right="-284"/>
              <w:jc w:val="both"/>
              <w:rPr>
                <w:b/>
                <w:bCs/>
                <w:sz w:val="26"/>
                <w:u w:val="single"/>
              </w:rPr>
            </w:pPr>
          </w:p>
        </w:tc>
      </w:tr>
      <w:tr w:rsidR="00A357F5" w:rsidRPr="004654D5" w:rsidTr="00A357F5">
        <w:tc>
          <w:tcPr>
            <w:tcW w:w="9464" w:type="dxa"/>
            <w:gridSpan w:val="4"/>
          </w:tcPr>
          <w:p w:rsidR="00A357F5" w:rsidRPr="004654D5" w:rsidRDefault="00A357F5" w:rsidP="00A357F5">
            <w:pPr>
              <w:tabs>
                <w:tab w:val="left" w:pos="708"/>
              </w:tabs>
              <w:ind w:right="-284"/>
              <w:jc w:val="both"/>
              <w:rPr>
                <w:b/>
                <w:bCs/>
                <w:sz w:val="16"/>
                <w:szCs w:val="16"/>
                <w:u w:val="single"/>
              </w:rPr>
            </w:pPr>
          </w:p>
        </w:tc>
      </w:tr>
      <w:tr w:rsidR="00A357F5" w:rsidRPr="004654D5" w:rsidTr="00A357F5">
        <w:tc>
          <w:tcPr>
            <w:tcW w:w="9464" w:type="dxa"/>
            <w:gridSpan w:val="4"/>
          </w:tcPr>
          <w:p w:rsidR="00A357F5" w:rsidRPr="004654D5" w:rsidRDefault="00A357F5" w:rsidP="00A357F5">
            <w:pPr>
              <w:tabs>
                <w:tab w:val="left" w:pos="708"/>
              </w:tabs>
              <w:ind w:right="-284"/>
              <w:jc w:val="both"/>
              <w:rPr>
                <w:b/>
                <w:bCs/>
                <w:sz w:val="16"/>
                <w:szCs w:val="16"/>
                <w:u w:val="single"/>
              </w:rPr>
            </w:pPr>
          </w:p>
        </w:tc>
      </w:tr>
      <w:tr w:rsidR="00A357F5" w:rsidRPr="004654D5" w:rsidTr="00A357F5">
        <w:tc>
          <w:tcPr>
            <w:tcW w:w="9464" w:type="dxa"/>
            <w:gridSpan w:val="4"/>
            <w:tcBorders>
              <w:top w:val="nil"/>
              <w:left w:val="nil"/>
              <w:bottom w:val="single" w:sz="4" w:space="0" w:color="auto"/>
              <w:right w:val="nil"/>
            </w:tcBorders>
          </w:tcPr>
          <w:p w:rsidR="00A357F5" w:rsidRPr="004654D5" w:rsidRDefault="00A357F5" w:rsidP="00A4155A">
            <w:pPr>
              <w:numPr>
                <w:ilvl w:val="0"/>
                <w:numId w:val="21"/>
              </w:numPr>
              <w:tabs>
                <w:tab w:val="left" w:pos="368"/>
              </w:tabs>
              <w:overflowPunct w:val="0"/>
              <w:autoSpaceDE w:val="0"/>
              <w:autoSpaceDN w:val="0"/>
              <w:adjustRightInd w:val="0"/>
              <w:spacing w:line="360" w:lineRule="auto"/>
              <w:ind w:left="368" w:right="0" w:hanging="345"/>
              <w:jc w:val="both"/>
              <w:textAlignment w:val="baseline"/>
              <w:rPr>
                <w:b/>
                <w:bCs/>
                <w:sz w:val="26"/>
                <w:u w:val="single"/>
              </w:rPr>
            </w:pPr>
            <w:r w:rsidRPr="004654D5">
              <w:rPr>
                <w:rFonts w:hint="cs"/>
                <w:sz w:val="26"/>
                <w:rtl/>
              </w:rPr>
              <w:t>שמות הבעלים/שותפים במציע :</w:t>
            </w:r>
          </w:p>
        </w:tc>
      </w:tr>
      <w:tr w:rsidR="00A357F5" w:rsidRPr="004654D5" w:rsidTr="00A357F5">
        <w:trPr>
          <w:trHeight w:val="1239"/>
        </w:trPr>
        <w:tc>
          <w:tcPr>
            <w:tcW w:w="9464" w:type="dxa"/>
            <w:gridSpan w:val="4"/>
            <w:tcBorders>
              <w:top w:val="single" w:sz="4" w:space="0" w:color="auto"/>
              <w:left w:val="single" w:sz="4" w:space="0" w:color="auto"/>
              <w:bottom w:val="single" w:sz="4" w:space="0" w:color="auto"/>
              <w:right w:val="single" w:sz="4" w:space="0" w:color="auto"/>
            </w:tcBorders>
          </w:tcPr>
          <w:p w:rsidR="00A357F5" w:rsidRPr="004654D5" w:rsidRDefault="00A357F5" w:rsidP="00A357F5">
            <w:pPr>
              <w:tabs>
                <w:tab w:val="left" w:pos="708"/>
              </w:tabs>
              <w:ind w:right="-284"/>
              <w:jc w:val="both"/>
              <w:rPr>
                <w:b/>
                <w:bCs/>
                <w:sz w:val="26"/>
                <w:u w:val="single"/>
              </w:rPr>
            </w:pPr>
          </w:p>
          <w:p w:rsidR="00A357F5" w:rsidRPr="004654D5" w:rsidRDefault="00A357F5" w:rsidP="00A357F5">
            <w:pPr>
              <w:rPr>
                <w:sz w:val="26"/>
              </w:rPr>
            </w:pPr>
          </w:p>
        </w:tc>
      </w:tr>
      <w:tr w:rsidR="00A357F5" w:rsidRPr="004654D5" w:rsidTr="00A357F5">
        <w:tc>
          <w:tcPr>
            <w:tcW w:w="9464" w:type="dxa"/>
            <w:gridSpan w:val="4"/>
            <w:tcBorders>
              <w:top w:val="single" w:sz="4" w:space="0" w:color="auto"/>
              <w:left w:val="nil"/>
              <w:bottom w:val="nil"/>
              <w:right w:val="nil"/>
            </w:tcBorders>
          </w:tcPr>
          <w:p w:rsidR="00A357F5" w:rsidRPr="004654D5" w:rsidRDefault="00A357F5" w:rsidP="00A357F5">
            <w:pPr>
              <w:tabs>
                <w:tab w:val="left" w:pos="708"/>
              </w:tabs>
              <w:ind w:right="-284"/>
              <w:jc w:val="both"/>
              <w:rPr>
                <w:b/>
                <w:bCs/>
                <w:sz w:val="16"/>
                <w:szCs w:val="16"/>
                <w:u w:val="single"/>
              </w:rPr>
            </w:pPr>
          </w:p>
        </w:tc>
      </w:tr>
      <w:tr w:rsidR="00A357F5" w:rsidRPr="004654D5" w:rsidTr="00A357F5">
        <w:tc>
          <w:tcPr>
            <w:tcW w:w="9464" w:type="dxa"/>
            <w:gridSpan w:val="4"/>
            <w:tcBorders>
              <w:top w:val="nil"/>
              <w:left w:val="nil"/>
              <w:bottom w:val="single" w:sz="4" w:space="0" w:color="auto"/>
              <w:right w:val="nil"/>
            </w:tcBorders>
          </w:tcPr>
          <w:p w:rsidR="00A357F5" w:rsidRPr="004654D5" w:rsidRDefault="00A357F5" w:rsidP="00A4155A">
            <w:pPr>
              <w:numPr>
                <w:ilvl w:val="0"/>
                <w:numId w:val="21"/>
              </w:numPr>
              <w:tabs>
                <w:tab w:val="left" w:pos="368"/>
              </w:tabs>
              <w:overflowPunct w:val="0"/>
              <w:autoSpaceDE w:val="0"/>
              <w:autoSpaceDN w:val="0"/>
              <w:adjustRightInd w:val="0"/>
              <w:spacing w:line="360" w:lineRule="auto"/>
              <w:ind w:left="368" w:right="0" w:hanging="345"/>
              <w:jc w:val="both"/>
              <w:textAlignment w:val="baseline"/>
              <w:rPr>
                <w:b/>
                <w:bCs/>
                <w:sz w:val="26"/>
                <w:u w:val="single"/>
              </w:rPr>
            </w:pPr>
            <w:r w:rsidRPr="004654D5">
              <w:rPr>
                <w:rFonts w:hint="cs"/>
                <w:sz w:val="26"/>
                <w:rtl/>
              </w:rPr>
              <w:t>שמות המוסמכים לחתום ולהתחייב בשם המציע ומספרי ת.ז. שלהם:</w:t>
            </w:r>
          </w:p>
        </w:tc>
      </w:tr>
      <w:tr w:rsidR="00A357F5" w:rsidRPr="004654D5" w:rsidTr="00A357F5">
        <w:trPr>
          <w:trHeight w:val="1293"/>
        </w:trPr>
        <w:tc>
          <w:tcPr>
            <w:tcW w:w="9464" w:type="dxa"/>
            <w:gridSpan w:val="4"/>
            <w:tcBorders>
              <w:top w:val="single" w:sz="4" w:space="0" w:color="auto"/>
              <w:left w:val="single" w:sz="4" w:space="0" w:color="auto"/>
              <w:bottom w:val="single" w:sz="4" w:space="0" w:color="auto"/>
              <w:right w:val="single" w:sz="4" w:space="0" w:color="auto"/>
            </w:tcBorders>
          </w:tcPr>
          <w:p w:rsidR="00A357F5" w:rsidRPr="004654D5" w:rsidRDefault="00A357F5" w:rsidP="00A357F5">
            <w:pPr>
              <w:tabs>
                <w:tab w:val="left" w:pos="708"/>
              </w:tabs>
              <w:spacing w:line="300" w:lineRule="exact"/>
              <w:ind w:right="-284"/>
              <w:jc w:val="both"/>
              <w:rPr>
                <w:b/>
                <w:bCs/>
                <w:sz w:val="26"/>
                <w:u w:val="single"/>
              </w:rPr>
            </w:pPr>
          </w:p>
        </w:tc>
      </w:tr>
      <w:tr w:rsidR="00A357F5" w:rsidRPr="004654D5" w:rsidTr="00A357F5">
        <w:tc>
          <w:tcPr>
            <w:tcW w:w="9464" w:type="dxa"/>
            <w:gridSpan w:val="4"/>
            <w:tcBorders>
              <w:top w:val="single" w:sz="4" w:space="0" w:color="auto"/>
              <w:left w:val="nil"/>
              <w:bottom w:val="nil"/>
              <w:right w:val="nil"/>
            </w:tcBorders>
          </w:tcPr>
          <w:p w:rsidR="00A357F5" w:rsidRPr="004654D5" w:rsidRDefault="00A357F5" w:rsidP="00A357F5">
            <w:pPr>
              <w:tabs>
                <w:tab w:val="left" w:pos="708"/>
              </w:tabs>
              <w:ind w:right="-284"/>
              <w:jc w:val="both"/>
              <w:rPr>
                <w:b/>
                <w:bCs/>
                <w:sz w:val="16"/>
                <w:szCs w:val="16"/>
                <w:u w:val="single"/>
              </w:rPr>
            </w:pPr>
          </w:p>
        </w:tc>
      </w:tr>
      <w:tr w:rsidR="00A357F5" w:rsidRPr="004654D5" w:rsidTr="00A357F5">
        <w:tc>
          <w:tcPr>
            <w:tcW w:w="9464" w:type="dxa"/>
            <w:gridSpan w:val="4"/>
          </w:tcPr>
          <w:p w:rsidR="00A357F5" w:rsidRPr="004654D5" w:rsidRDefault="00A357F5" w:rsidP="00A357F5">
            <w:pPr>
              <w:tabs>
                <w:tab w:val="left" w:pos="708"/>
              </w:tabs>
              <w:ind w:right="-284"/>
              <w:jc w:val="both"/>
              <w:rPr>
                <w:b/>
                <w:bCs/>
                <w:sz w:val="16"/>
                <w:szCs w:val="16"/>
                <w:u w:val="single"/>
              </w:rPr>
            </w:pPr>
          </w:p>
        </w:tc>
      </w:tr>
      <w:tr w:rsidR="00A357F5" w:rsidRPr="004654D5" w:rsidTr="00A357F5">
        <w:tc>
          <w:tcPr>
            <w:tcW w:w="9464" w:type="dxa"/>
            <w:gridSpan w:val="4"/>
          </w:tcPr>
          <w:p w:rsidR="00A357F5" w:rsidRPr="004654D5" w:rsidRDefault="00A357F5" w:rsidP="00A357F5">
            <w:pPr>
              <w:tabs>
                <w:tab w:val="left" w:pos="708"/>
              </w:tabs>
              <w:ind w:right="-284"/>
              <w:jc w:val="both"/>
              <w:rPr>
                <w:b/>
                <w:bCs/>
                <w:sz w:val="16"/>
                <w:szCs w:val="16"/>
                <w:u w:val="single"/>
              </w:rPr>
            </w:pPr>
          </w:p>
        </w:tc>
      </w:tr>
      <w:tr w:rsidR="00A357F5" w:rsidRPr="004654D5" w:rsidTr="00A357F5">
        <w:trPr>
          <w:trHeight w:val="510"/>
        </w:trPr>
        <w:tc>
          <w:tcPr>
            <w:tcW w:w="3027" w:type="dxa"/>
            <w:gridSpan w:val="2"/>
            <w:tcBorders>
              <w:top w:val="nil"/>
              <w:left w:val="nil"/>
              <w:bottom w:val="nil"/>
              <w:right w:val="single" w:sz="4" w:space="0" w:color="auto"/>
            </w:tcBorders>
          </w:tcPr>
          <w:p w:rsidR="00A357F5" w:rsidRPr="004654D5" w:rsidRDefault="00A357F5" w:rsidP="00A4155A">
            <w:pPr>
              <w:numPr>
                <w:ilvl w:val="0"/>
                <w:numId w:val="21"/>
              </w:numPr>
              <w:tabs>
                <w:tab w:val="left" w:pos="368"/>
              </w:tabs>
              <w:overflowPunct w:val="0"/>
              <w:autoSpaceDE w:val="0"/>
              <w:autoSpaceDN w:val="0"/>
              <w:adjustRightInd w:val="0"/>
              <w:spacing w:line="360" w:lineRule="auto"/>
              <w:ind w:left="368" w:right="0" w:hanging="345"/>
              <w:jc w:val="both"/>
              <w:textAlignment w:val="baseline"/>
              <w:rPr>
                <w:sz w:val="26"/>
              </w:rPr>
            </w:pPr>
            <w:r w:rsidRPr="004654D5">
              <w:rPr>
                <w:rFonts w:hint="cs"/>
                <w:sz w:val="26"/>
                <w:rtl/>
              </w:rPr>
              <w:t>מען המציע (כולל מיקוד)</w:t>
            </w:r>
          </w:p>
        </w:tc>
        <w:tc>
          <w:tcPr>
            <w:tcW w:w="6437" w:type="dxa"/>
            <w:gridSpan w:val="2"/>
            <w:tcBorders>
              <w:top w:val="single" w:sz="4" w:space="0" w:color="auto"/>
              <w:left w:val="single" w:sz="4" w:space="0" w:color="auto"/>
              <w:bottom w:val="single" w:sz="4" w:space="0" w:color="auto"/>
              <w:right w:val="single" w:sz="4" w:space="0" w:color="auto"/>
            </w:tcBorders>
          </w:tcPr>
          <w:p w:rsidR="00A357F5" w:rsidRPr="004654D5" w:rsidRDefault="00A357F5" w:rsidP="00A357F5">
            <w:pPr>
              <w:tabs>
                <w:tab w:val="left" w:pos="708"/>
              </w:tabs>
              <w:spacing w:line="360" w:lineRule="auto"/>
              <w:ind w:right="-284"/>
              <w:jc w:val="both"/>
              <w:rPr>
                <w:b/>
                <w:bCs/>
                <w:sz w:val="26"/>
                <w:u w:val="single"/>
              </w:rPr>
            </w:pPr>
          </w:p>
        </w:tc>
      </w:tr>
      <w:tr w:rsidR="00A357F5" w:rsidRPr="004654D5" w:rsidTr="00A357F5">
        <w:tc>
          <w:tcPr>
            <w:tcW w:w="9464" w:type="dxa"/>
            <w:gridSpan w:val="4"/>
          </w:tcPr>
          <w:p w:rsidR="00A357F5" w:rsidRPr="004654D5" w:rsidRDefault="00A357F5" w:rsidP="00A357F5">
            <w:pPr>
              <w:tabs>
                <w:tab w:val="left" w:pos="708"/>
              </w:tabs>
              <w:ind w:right="-284"/>
              <w:jc w:val="both"/>
              <w:rPr>
                <w:b/>
                <w:bCs/>
                <w:sz w:val="16"/>
                <w:szCs w:val="16"/>
                <w:u w:val="single"/>
              </w:rPr>
            </w:pPr>
          </w:p>
        </w:tc>
      </w:tr>
      <w:tr w:rsidR="00A357F5" w:rsidRPr="004654D5" w:rsidTr="00A357F5">
        <w:trPr>
          <w:trHeight w:val="510"/>
        </w:trPr>
        <w:tc>
          <w:tcPr>
            <w:tcW w:w="3027" w:type="dxa"/>
            <w:gridSpan w:val="2"/>
            <w:tcBorders>
              <w:top w:val="nil"/>
              <w:left w:val="nil"/>
              <w:bottom w:val="nil"/>
              <w:right w:val="single" w:sz="4" w:space="0" w:color="auto"/>
            </w:tcBorders>
          </w:tcPr>
          <w:p w:rsidR="00A357F5" w:rsidRPr="004654D5" w:rsidRDefault="00A357F5" w:rsidP="00A4155A">
            <w:pPr>
              <w:numPr>
                <w:ilvl w:val="0"/>
                <w:numId w:val="21"/>
              </w:numPr>
              <w:tabs>
                <w:tab w:val="left" w:pos="368"/>
              </w:tabs>
              <w:overflowPunct w:val="0"/>
              <w:autoSpaceDE w:val="0"/>
              <w:autoSpaceDN w:val="0"/>
              <w:adjustRightInd w:val="0"/>
              <w:spacing w:line="360" w:lineRule="auto"/>
              <w:ind w:left="368" w:right="0" w:hanging="345"/>
              <w:jc w:val="both"/>
              <w:textAlignment w:val="baseline"/>
              <w:rPr>
                <w:sz w:val="26"/>
              </w:rPr>
            </w:pPr>
            <w:r w:rsidRPr="004654D5">
              <w:rPr>
                <w:rFonts w:hint="cs"/>
                <w:sz w:val="26"/>
                <w:rtl/>
              </w:rPr>
              <w:t>טלפונים</w:t>
            </w:r>
          </w:p>
        </w:tc>
        <w:tc>
          <w:tcPr>
            <w:tcW w:w="6437" w:type="dxa"/>
            <w:gridSpan w:val="2"/>
            <w:tcBorders>
              <w:top w:val="single" w:sz="4" w:space="0" w:color="auto"/>
              <w:left w:val="single" w:sz="4" w:space="0" w:color="auto"/>
              <w:bottom w:val="single" w:sz="4" w:space="0" w:color="auto"/>
              <w:right w:val="single" w:sz="4" w:space="0" w:color="auto"/>
            </w:tcBorders>
          </w:tcPr>
          <w:p w:rsidR="00A357F5" w:rsidRPr="004654D5" w:rsidRDefault="00A357F5" w:rsidP="00A357F5">
            <w:pPr>
              <w:tabs>
                <w:tab w:val="left" w:pos="708"/>
              </w:tabs>
              <w:spacing w:line="360" w:lineRule="auto"/>
              <w:ind w:right="-284"/>
              <w:jc w:val="both"/>
              <w:rPr>
                <w:b/>
                <w:bCs/>
                <w:sz w:val="26"/>
                <w:u w:val="single"/>
              </w:rPr>
            </w:pPr>
          </w:p>
        </w:tc>
      </w:tr>
      <w:tr w:rsidR="00A357F5" w:rsidRPr="004654D5" w:rsidTr="00A357F5">
        <w:tc>
          <w:tcPr>
            <w:tcW w:w="9464" w:type="dxa"/>
            <w:gridSpan w:val="4"/>
          </w:tcPr>
          <w:p w:rsidR="00A357F5" w:rsidRPr="004654D5" w:rsidRDefault="00A357F5" w:rsidP="00A357F5">
            <w:pPr>
              <w:tabs>
                <w:tab w:val="left" w:pos="708"/>
              </w:tabs>
              <w:ind w:right="-284"/>
              <w:jc w:val="both"/>
              <w:rPr>
                <w:b/>
                <w:bCs/>
                <w:sz w:val="16"/>
                <w:szCs w:val="16"/>
                <w:u w:val="single"/>
              </w:rPr>
            </w:pPr>
          </w:p>
        </w:tc>
      </w:tr>
      <w:tr w:rsidR="00A357F5" w:rsidRPr="004654D5" w:rsidTr="00A357F5">
        <w:trPr>
          <w:trHeight w:val="510"/>
        </w:trPr>
        <w:tc>
          <w:tcPr>
            <w:tcW w:w="3027" w:type="dxa"/>
            <w:gridSpan w:val="2"/>
            <w:tcBorders>
              <w:top w:val="nil"/>
              <w:left w:val="nil"/>
              <w:bottom w:val="nil"/>
              <w:right w:val="single" w:sz="4" w:space="0" w:color="auto"/>
            </w:tcBorders>
          </w:tcPr>
          <w:p w:rsidR="00A357F5" w:rsidRPr="004654D5" w:rsidRDefault="00A357F5" w:rsidP="00A4155A">
            <w:pPr>
              <w:numPr>
                <w:ilvl w:val="0"/>
                <w:numId w:val="21"/>
              </w:numPr>
              <w:tabs>
                <w:tab w:val="left" w:pos="368"/>
              </w:tabs>
              <w:overflowPunct w:val="0"/>
              <w:autoSpaceDE w:val="0"/>
              <w:autoSpaceDN w:val="0"/>
              <w:adjustRightInd w:val="0"/>
              <w:spacing w:line="360" w:lineRule="auto"/>
              <w:ind w:left="368" w:right="0" w:hanging="345"/>
              <w:jc w:val="both"/>
              <w:textAlignment w:val="baseline"/>
              <w:rPr>
                <w:sz w:val="26"/>
              </w:rPr>
            </w:pPr>
            <w:r w:rsidRPr="004654D5">
              <w:rPr>
                <w:rFonts w:hint="cs"/>
                <w:sz w:val="26"/>
                <w:rtl/>
              </w:rPr>
              <w:t>פקסימיליה</w:t>
            </w:r>
          </w:p>
        </w:tc>
        <w:tc>
          <w:tcPr>
            <w:tcW w:w="6437" w:type="dxa"/>
            <w:gridSpan w:val="2"/>
            <w:tcBorders>
              <w:top w:val="single" w:sz="4" w:space="0" w:color="auto"/>
              <w:left w:val="single" w:sz="4" w:space="0" w:color="auto"/>
              <w:bottom w:val="single" w:sz="4" w:space="0" w:color="auto"/>
              <w:right w:val="single" w:sz="4" w:space="0" w:color="auto"/>
            </w:tcBorders>
          </w:tcPr>
          <w:p w:rsidR="00A357F5" w:rsidRPr="004654D5" w:rsidRDefault="00A357F5" w:rsidP="00A357F5">
            <w:pPr>
              <w:tabs>
                <w:tab w:val="left" w:pos="708"/>
              </w:tabs>
              <w:spacing w:line="360" w:lineRule="auto"/>
              <w:ind w:right="-284"/>
              <w:jc w:val="both"/>
              <w:rPr>
                <w:b/>
                <w:bCs/>
                <w:sz w:val="26"/>
                <w:u w:val="single"/>
              </w:rPr>
            </w:pPr>
          </w:p>
        </w:tc>
      </w:tr>
      <w:tr w:rsidR="00A357F5" w:rsidRPr="004654D5" w:rsidTr="00A357F5">
        <w:tc>
          <w:tcPr>
            <w:tcW w:w="9464" w:type="dxa"/>
            <w:gridSpan w:val="4"/>
          </w:tcPr>
          <w:p w:rsidR="00A357F5" w:rsidRPr="004654D5" w:rsidRDefault="00A357F5" w:rsidP="00A357F5">
            <w:pPr>
              <w:tabs>
                <w:tab w:val="left" w:pos="708"/>
              </w:tabs>
              <w:ind w:right="-284"/>
              <w:jc w:val="both"/>
              <w:rPr>
                <w:b/>
                <w:bCs/>
                <w:sz w:val="16"/>
                <w:szCs w:val="16"/>
                <w:u w:val="single"/>
              </w:rPr>
            </w:pPr>
          </w:p>
        </w:tc>
      </w:tr>
      <w:tr w:rsidR="00A357F5" w:rsidRPr="004654D5" w:rsidTr="00A357F5">
        <w:trPr>
          <w:trHeight w:val="510"/>
        </w:trPr>
        <w:tc>
          <w:tcPr>
            <w:tcW w:w="3027" w:type="dxa"/>
            <w:gridSpan w:val="2"/>
            <w:tcBorders>
              <w:top w:val="nil"/>
              <w:left w:val="nil"/>
              <w:bottom w:val="nil"/>
              <w:right w:val="single" w:sz="4" w:space="0" w:color="auto"/>
            </w:tcBorders>
          </w:tcPr>
          <w:p w:rsidR="00A357F5" w:rsidRPr="004654D5" w:rsidRDefault="00A357F5" w:rsidP="00A4155A">
            <w:pPr>
              <w:numPr>
                <w:ilvl w:val="0"/>
                <w:numId w:val="21"/>
              </w:numPr>
              <w:tabs>
                <w:tab w:val="left" w:pos="368"/>
              </w:tabs>
              <w:overflowPunct w:val="0"/>
              <w:autoSpaceDE w:val="0"/>
              <w:autoSpaceDN w:val="0"/>
              <w:adjustRightInd w:val="0"/>
              <w:spacing w:line="360" w:lineRule="auto"/>
              <w:ind w:left="368" w:right="0" w:hanging="345"/>
              <w:jc w:val="both"/>
              <w:textAlignment w:val="baseline"/>
              <w:rPr>
                <w:sz w:val="26"/>
              </w:rPr>
            </w:pPr>
            <w:r w:rsidRPr="004654D5">
              <w:rPr>
                <w:rFonts w:hint="cs"/>
                <w:sz w:val="26"/>
                <w:rtl/>
              </w:rPr>
              <w:t>כתובת דואר אלקטרוני</w:t>
            </w:r>
          </w:p>
        </w:tc>
        <w:tc>
          <w:tcPr>
            <w:tcW w:w="6437" w:type="dxa"/>
            <w:gridSpan w:val="2"/>
            <w:tcBorders>
              <w:top w:val="single" w:sz="4" w:space="0" w:color="auto"/>
              <w:left w:val="single" w:sz="4" w:space="0" w:color="auto"/>
              <w:bottom w:val="single" w:sz="4" w:space="0" w:color="auto"/>
              <w:right w:val="single" w:sz="4" w:space="0" w:color="auto"/>
            </w:tcBorders>
          </w:tcPr>
          <w:p w:rsidR="00A357F5" w:rsidRPr="004654D5" w:rsidRDefault="00A357F5" w:rsidP="00A357F5">
            <w:pPr>
              <w:tabs>
                <w:tab w:val="left" w:pos="708"/>
              </w:tabs>
              <w:spacing w:line="360" w:lineRule="auto"/>
              <w:ind w:right="-284"/>
              <w:jc w:val="both"/>
              <w:rPr>
                <w:b/>
                <w:bCs/>
                <w:sz w:val="26"/>
                <w:u w:val="single"/>
              </w:rPr>
            </w:pPr>
          </w:p>
        </w:tc>
      </w:tr>
      <w:tr w:rsidR="00A357F5" w:rsidRPr="004654D5" w:rsidTr="00A357F5">
        <w:trPr>
          <w:trHeight w:val="510"/>
        </w:trPr>
        <w:tc>
          <w:tcPr>
            <w:tcW w:w="3027" w:type="dxa"/>
            <w:gridSpan w:val="2"/>
            <w:tcBorders>
              <w:top w:val="nil"/>
              <w:left w:val="nil"/>
              <w:bottom w:val="nil"/>
            </w:tcBorders>
          </w:tcPr>
          <w:p w:rsidR="00A357F5" w:rsidRPr="004654D5" w:rsidRDefault="00A357F5" w:rsidP="00A357F5">
            <w:pPr>
              <w:tabs>
                <w:tab w:val="left" w:pos="368"/>
              </w:tabs>
              <w:overflowPunct w:val="0"/>
              <w:autoSpaceDE w:val="0"/>
              <w:autoSpaceDN w:val="0"/>
              <w:adjustRightInd w:val="0"/>
              <w:spacing w:line="360" w:lineRule="auto"/>
              <w:ind w:left="368"/>
              <w:jc w:val="both"/>
              <w:textAlignment w:val="baseline"/>
              <w:rPr>
                <w:sz w:val="26"/>
                <w:rtl/>
              </w:rPr>
            </w:pPr>
          </w:p>
        </w:tc>
        <w:tc>
          <w:tcPr>
            <w:tcW w:w="6437" w:type="dxa"/>
            <w:gridSpan w:val="2"/>
            <w:tcBorders>
              <w:bottom w:val="single" w:sz="4" w:space="0" w:color="auto"/>
            </w:tcBorders>
          </w:tcPr>
          <w:p w:rsidR="00A357F5" w:rsidRPr="004654D5" w:rsidRDefault="00A357F5" w:rsidP="00A357F5">
            <w:pPr>
              <w:tabs>
                <w:tab w:val="left" w:pos="708"/>
              </w:tabs>
              <w:spacing w:line="360" w:lineRule="auto"/>
              <w:ind w:right="-284"/>
              <w:jc w:val="both"/>
              <w:rPr>
                <w:b/>
                <w:bCs/>
                <w:sz w:val="26"/>
                <w:u w:val="single"/>
              </w:rPr>
            </w:pPr>
          </w:p>
        </w:tc>
      </w:tr>
      <w:tr w:rsidR="00A357F5" w:rsidRPr="004654D5" w:rsidTr="00A357F5">
        <w:trPr>
          <w:trHeight w:val="510"/>
        </w:trPr>
        <w:tc>
          <w:tcPr>
            <w:tcW w:w="3027" w:type="dxa"/>
            <w:gridSpan w:val="2"/>
            <w:tcBorders>
              <w:top w:val="nil"/>
              <w:left w:val="nil"/>
              <w:bottom w:val="nil"/>
              <w:right w:val="single" w:sz="4" w:space="0" w:color="auto"/>
            </w:tcBorders>
          </w:tcPr>
          <w:p w:rsidR="00A357F5" w:rsidRPr="004654D5" w:rsidRDefault="00A357F5" w:rsidP="00A4155A">
            <w:pPr>
              <w:numPr>
                <w:ilvl w:val="0"/>
                <w:numId w:val="21"/>
              </w:numPr>
              <w:tabs>
                <w:tab w:val="left" w:pos="368"/>
              </w:tabs>
              <w:overflowPunct w:val="0"/>
              <w:autoSpaceDE w:val="0"/>
              <w:autoSpaceDN w:val="0"/>
              <w:adjustRightInd w:val="0"/>
              <w:spacing w:line="360" w:lineRule="auto"/>
              <w:ind w:left="368" w:right="0" w:hanging="345"/>
              <w:jc w:val="both"/>
              <w:textAlignment w:val="baseline"/>
              <w:rPr>
                <w:sz w:val="26"/>
                <w:rtl/>
              </w:rPr>
            </w:pPr>
            <w:r w:rsidRPr="004654D5">
              <w:rPr>
                <w:rFonts w:hint="cs"/>
                <w:sz w:val="26"/>
                <w:rtl/>
              </w:rPr>
              <w:t>כתובת אתר אינטרנט</w:t>
            </w:r>
          </w:p>
        </w:tc>
        <w:tc>
          <w:tcPr>
            <w:tcW w:w="6437" w:type="dxa"/>
            <w:gridSpan w:val="2"/>
            <w:tcBorders>
              <w:top w:val="single" w:sz="4" w:space="0" w:color="auto"/>
              <w:left w:val="single" w:sz="4" w:space="0" w:color="auto"/>
              <w:bottom w:val="single" w:sz="4" w:space="0" w:color="auto"/>
              <w:right w:val="single" w:sz="4" w:space="0" w:color="auto"/>
            </w:tcBorders>
          </w:tcPr>
          <w:p w:rsidR="00A357F5" w:rsidRPr="004654D5" w:rsidRDefault="00A357F5" w:rsidP="00A357F5">
            <w:pPr>
              <w:tabs>
                <w:tab w:val="left" w:pos="708"/>
              </w:tabs>
              <w:spacing w:line="360" w:lineRule="auto"/>
              <w:ind w:right="-284"/>
              <w:jc w:val="both"/>
              <w:rPr>
                <w:b/>
                <w:bCs/>
                <w:sz w:val="26"/>
                <w:u w:val="single"/>
              </w:rPr>
            </w:pPr>
          </w:p>
        </w:tc>
      </w:tr>
    </w:tbl>
    <w:p w:rsidR="00A357F5" w:rsidRPr="004654D5" w:rsidRDefault="00A357F5" w:rsidP="00A4155A">
      <w:pPr>
        <w:pStyle w:val="20"/>
        <w:numPr>
          <w:ilvl w:val="0"/>
          <w:numId w:val="20"/>
        </w:numPr>
        <w:jc w:val="left"/>
        <w:rPr>
          <w:u w:val="none"/>
          <w:rtl/>
        </w:rPr>
      </w:pPr>
      <w:r w:rsidRPr="004654D5">
        <w:rPr>
          <w:rFonts w:hint="cs"/>
          <w:u w:val="none"/>
          <w:rtl/>
        </w:rPr>
        <w:lastRenderedPageBreak/>
        <w:t>ככל שההצעה מוגשת ע"י תאגיד, המציע מתחייב עם הגשת הצעתו במענה להזמנה הנדונה כי התאגיד המציע  מעסיק את הנמען ומתחייב לבצע את השירותים באמצעותו.</w:t>
      </w:r>
    </w:p>
    <w:p w:rsidR="00A357F5" w:rsidRPr="004654D5" w:rsidRDefault="00A357F5" w:rsidP="00A357F5">
      <w:pPr>
        <w:ind w:left="0"/>
        <w:rPr>
          <w:rtl/>
        </w:rPr>
      </w:pPr>
    </w:p>
    <w:p w:rsidR="00A357F5" w:rsidRPr="004654D5" w:rsidRDefault="00A357F5" w:rsidP="00A357F5">
      <w:pPr>
        <w:ind w:left="0"/>
      </w:pPr>
    </w:p>
    <w:p w:rsidR="00A357F5" w:rsidRPr="004654D5" w:rsidRDefault="00A357F5" w:rsidP="00A4155A">
      <w:pPr>
        <w:pStyle w:val="20"/>
        <w:numPr>
          <w:ilvl w:val="0"/>
          <w:numId w:val="20"/>
        </w:numPr>
        <w:jc w:val="left"/>
        <w:rPr>
          <w:rtl/>
        </w:rPr>
      </w:pPr>
      <w:r w:rsidRPr="004654D5">
        <w:rPr>
          <w:rFonts w:hint="cs"/>
          <w:rtl/>
        </w:rPr>
        <w:t>להלן פירוט של ניסיון הנמען שאליו נשלחה ההזמנה הנדונה</w:t>
      </w:r>
    </w:p>
    <w:p w:rsidR="00A357F5" w:rsidRPr="004654D5" w:rsidRDefault="00A357F5" w:rsidP="00A357F5">
      <w:pPr>
        <w:pStyle w:val="20"/>
        <w:jc w:val="left"/>
        <w:rPr>
          <w:rStyle w:val="default"/>
          <w:rFonts w:cs="David"/>
          <w:b w:val="0"/>
          <w:bCs w:val="0"/>
          <w:sz w:val="24"/>
          <w:szCs w:val="24"/>
          <w:u w:val="none"/>
          <w:rtl/>
        </w:rPr>
      </w:pPr>
    </w:p>
    <w:p w:rsidR="00A357F5" w:rsidRPr="004654D5" w:rsidRDefault="00A357F5" w:rsidP="00A357F5">
      <w:pPr>
        <w:rPr>
          <w:rStyle w:val="default"/>
          <w:rFonts w:cs="David"/>
          <w:b/>
          <w:bCs/>
          <w:sz w:val="24"/>
          <w:szCs w:val="24"/>
          <w:rtl/>
        </w:rPr>
      </w:pPr>
    </w:p>
    <w:p w:rsidR="00A357F5" w:rsidRPr="004654D5" w:rsidRDefault="00A357F5" w:rsidP="00A4155A">
      <w:pPr>
        <w:numPr>
          <w:ilvl w:val="1"/>
          <w:numId w:val="20"/>
        </w:numPr>
        <w:ind w:left="1274" w:hanging="554"/>
        <w:rPr>
          <w:rStyle w:val="default"/>
          <w:rFonts w:cs="David"/>
          <w:b/>
          <w:bCs/>
          <w:sz w:val="32"/>
          <w:szCs w:val="32"/>
        </w:rPr>
      </w:pPr>
      <w:r w:rsidRPr="004654D5">
        <w:rPr>
          <w:rFonts w:hint="cs"/>
          <w:b/>
          <w:bCs/>
          <w:sz w:val="32"/>
          <w:szCs w:val="32"/>
          <w:rtl/>
        </w:rPr>
        <w:t>ותק וניסיון מוכח</w:t>
      </w:r>
      <w:r w:rsidRPr="004654D5">
        <w:rPr>
          <w:rFonts w:hint="cs"/>
          <w:b/>
          <w:bCs/>
          <w:sz w:val="32"/>
          <w:szCs w:val="32"/>
        </w:rPr>
        <w:t xml:space="preserve"> </w:t>
      </w:r>
      <w:r w:rsidRPr="004654D5">
        <w:rPr>
          <w:rFonts w:hint="cs"/>
          <w:b/>
          <w:bCs/>
          <w:sz w:val="32"/>
          <w:szCs w:val="32"/>
          <w:rtl/>
        </w:rPr>
        <w:t xml:space="preserve">של הנמען בתחום אבטחת מערכות </w:t>
      </w:r>
      <w:r w:rsidRPr="004654D5">
        <w:rPr>
          <w:b/>
          <w:bCs/>
          <w:sz w:val="32"/>
          <w:szCs w:val="32"/>
        </w:rPr>
        <w:t>IT</w:t>
      </w:r>
      <w:r w:rsidRPr="004654D5">
        <w:rPr>
          <w:rFonts w:hint="cs"/>
          <w:b/>
          <w:bCs/>
          <w:sz w:val="32"/>
          <w:szCs w:val="32"/>
          <w:rtl/>
        </w:rPr>
        <w:t>, (גיבוש מדיניות ארגונית, גיבוש תכנית אבטחה, הטמעה ובקרה) לממשלות ו/או לגופים ממלכתיים בארץ ו/או בחו"ל:</w:t>
      </w:r>
    </w:p>
    <w:p w:rsidR="00A357F5" w:rsidRPr="004654D5" w:rsidRDefault="00A357F5" w:rsidP="00A357F5">
      <w:pPr>
        <w:ind w:left="1080"/>
        <w:rPr>
          <w:rtl/>
        </w:rPr>
      </w:pP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80"/>
        <w:gridCol w:w="2512"/>
        <w:gridCol w:w="2517"/>
        <w:gridCol w:w="2517"/>
      </w:tblGrid>
      <w:tr w:rsidR="00A357F5" w:rsidRPr="004654D5" w:rsidTr="00A357F5">
        <w:tc>
          <w:tcPr>
            <w:tcW w:w="2711" w:type="dxa"/>
          </w:tcPr>
          <w:p w:rsidR="00A357F5" w:rsidRPr="004654D5" w:rsidRDefault="00A357F5" w:rsidP="00A357F5">
            <w:pPr>
              <w:overflowPunct w:val="0"/>
              <w:autoSpaceDE w:val="0"/>
              <w:autoSpaceDN w:val="0"/>
              <w:adjustRightInd w:val="0"/>
              <w:ind w:left="0" w:right="0"/>
              <w:jc w:val="center"/>
              <w:textAlignment w:val="baseline"/>
              <w:rPr>
                <w:b/>
                <w:bCs/>
                <w:rtl/>
              </w:rPr>
            </w:pPr>
            <w:r w:rsidRPr="004654D5">
              <w:rPr>
                <w:rFonts w:hint="cs"/>
                <w:b/>
                <w:bCs/>
                <w:rtl/>
              </w:rPr>
              <w:t>פרטי מקבל השירותים</w:t>
            </w:r>
          </w:p>
        </w:tc>
        <w:tc>
          <w:tcPr>
            <w:tcW w:w="2711" w:type="dxa"/>
          </w:tcPr>
          <w:p w:rsidR="00A357F5" w:rsidRPr="004654D5" w:rsidRDefault="00A357F5" w:rsidP="00A357F5">
            <w:pPr>
              <w:overflowPunct w:val="0"/>
              <w:autoSpaceDE w:val="0"/>
              <w:autoSpaceDN w:val="0"/>
              <w:adjustRightInd w:val="0"/>
              <w:ind w:left="0" w:right="0"/>
              <w:jc w:val="center"/>
              <w:textAlignment w:val="baseline"/>
              <w:rPr>
                <w:b/>
                <w:bCs/>
                <w:rtl/>
              </w:rPr>
            </w:pPr>
            <w:r w:rsidRPr="004654D5">
              <w:rPr>
                <w:rFonts w:hint="cs"/>
                <w:b/>
                <w:bCs/>
                <w:rtl/>
              </w:rPr>
              <w:t>פירוט ביחס לשירותים שסופקו ע"י הנמען</w:t>
            </w:r>
          </w:p>
        </w:tc>
        <w:tc>
          <w:tcPr>
            <w:tcW w:w="2712" w:type="dxa"/>
          </w:tcPr>
          <w:p w:rsidR="00A357F5" w:rsidRPr="004654D5" w:rsidRDefault="00A357F5" w:rsidP="00A357F5">
            <w:pPr>
              <w:overflowPunct w:val="0"/>
              <w:autoSpaceDE w:val="0"/>
              <w:autoSpaceDN w:val="0"/>
              <w:adjustRightInd w:val="0"/>
              <w:ind w:left="0" w:right="0"/>
              <w:jc w:val="center"/>
              <w:textAlignment w:val="baseline"/>
              <w:rPr>
                <w:b/>
                <w:bCs/>
                <w:rtl/>
              </w:rPr>
            </w:pPr>
            <w:r w:rsidRPr="004654D5">
              <w:rPr>
                <w:rFonts w:hint="cs"/>
                <w:b/>
                <w:bCs/>
                <w:rtl/>
              </w:rPr>
              <w:t>התקופה שבמהלכה סופקו השירותים ע"י הנמען</w:t>
            </w:r>
          </w:p>
        </w:tc>
        <w:tc>
          <w:tcPr>
            <w:tcW w:w="2712" w:type="dxa"/>
          </w:tcPr>
          <w:p w:rsidR="00A357F5" w:rsidRPr="004654D5" w:rsidRDefault="00A357F5" w:rsidP="00A357F5">
            <w:pPr>
              <w:overflowPunct w:val="0"/>
              <w:autoSpaceDE w:val="0"/>
              <w:autoSpaceDN w:val="0"/>
              <w:adjustRightInd w:val="0"/>
              <w:ind w:left="0" w:right="0"/>
              <w:jc w:val="center"/>
              <w:textAlignment w:val="baseline"/>
              <w:rPr>
                <w:b/>
                <w:bCs/>
                <w:rtl/>
              </w:rPr>
            </w:pPr>
            <w:r w:rsidRPr="004654D5">
              <w:rPr>
                <w:rFonts w:hint="cs"/>
                <w:b/>
                <w:bCs/>
                <w:rtl/>
              </w:rPr>
              <w:t>פרטי איש קשר אצל מקבל השירותים</w:t>
            </w:r>
          </w:p>
        </w:tc>
      </w:tr>
      <w:tr w:rsidR="00A357F5" w:rsidRPr="004654D5" w:rsidTr="00A357F5">
        <w:tc>
          <w:tcPr>
            <w:tcW w:w="2711" w:type="dxa"/>
          </w:tcPr>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tc>
        <w:tc>
          <w:tcPr>
            <w:tcW w:w="2711" w:type="dxa"/>
          </w:tcPr>
          <w:p w:rsidR="00A357F5" w:rsidRPr="004654D5" w:rsidRDefault="00A357F5" w:rsidP="00A357F5">
            <w:pPr>
              <w:overflowPunct w:val="0"/>
              <w:autoSpaceDE w:val="0"/>
              <w:autoSpaceDN w:val="0"/>
              <w:adjustRightInd w:val="0"/>
              <w:ind w:left="0"/>
              <w:jc w:val="both"/>
              <w:textAlignment w:val="baseline"/>
              <w:rPr>
                <w:rtl/>
              </w:rPr>
            </w:pPr>
          </w:p>
        </w:tc>
        <w:tc>
          <w:tcPr>
            <w:tcW w:w="2712" w:type="dxa"/>
          </w:tcPr>
          <w:p w:rsidR="00A357F5" w:rsidRPr="004654D5" w:rsidRDefault="00A357F5" w:rsidP="00A357F5">
            <w:pPr>
              <w:overflowPunct w:val="0"/>
              <w:autoSpaceDE w:val="0"/>
              <w:autoSpaceDN w:val="0"/>
              <w:adjustRightInd w:val="0"/>
              <w:ind w:left="0"/>
              <w:jc w:val="both"/>
              <w:textAlignment w:val="baseline"/>
              <w:rPr>
                <w:rtl/>
              </w:rPr>
            </w:pPr>
          </w:p>
        </w:tc>
        <w:tc>
          <w:tcPr>
            <w:tcW w:w="2712" w:type="dxa"/>
          </w:tcPr>
          <w:p w:rsidR="00A357F5" w:rsidRPr="004654D5" w:rsidRDefault="00A357F5" w:rsidP="00A357F5">
            <w:pPr>
              <w:overflowPunct w:val="0"/>
              <w:autoSpaceDE w:val="0"/>
              <w:autoSpaceDN w:val="0"/>
              <w:adjustRightInd w:val="0"/>
              <w:ind w:left="0"/>
              <w:jc w:val="both"/>
              <w:textAlignment w:val="baseline"/>
              <w:rPr>
                <w:rtl/>
              </w:rPr>
            </w:pPr>
          </w:p>
        </w:tc>
      </w:tr>
      <w:tr w:rsidR="00A357F5" w:rsidRPr="004654D5" w:rsidTr="00A357F5">
        <w:tc>
          <w:tcPr>
            <w:tcW w:w="2711" w:type="dxa"/>
          </w:tcPr>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tc>
        <w:tc>
          <w:tcPr>
            <w:tcW w:w="2711" w:type="dxa"/>
          </w:tcPr>
          <w:p w:rsidR="00A357F5" w:rsidRPr="004654D5" w:rsidRDefault="00A357F5" w:rsidP="00A357F5">
            <w:pPr>
              <w:overflowPunct w:val="0"/>
              <w:autoSpaceDE w:val="0"/>
              <w:autoSpaceDN w:val="0"/>
              <w:adjustRightInd w:val="0"/>
              <w:ind w:left="0"/>
              <w:jc w:val="both"/>
              <w:textAlignment w:val="baseline"/>
              <w:rPr>
                <w:rtl/>
              </w:rPr>
            </w:pPr>
          </w:p>
        </w:tc>
        <w:tc>
          <w:tcPr>
            <w:tcW w:w="2712" w:type="dxa"/>
          </w:tcPr>
          <w:p w:rsidR="00A357F5" w:rsidRPr="004654D5" w:rsidRDefault="00A357F5" w:rsidP="00A357F5">
            <w:pPr>
              <w:overflowPunct w:val="0"/>
              <w:autoSpaceDE w:val="0"/>
              <w:autoSpaceDN w:val="0"/>
              <w:adjustRightInd w:val="0"/>
              <w:ind w:left="0"/>
              <w:jc w:val="both"/>
              <w:textAlignment w:val="baseline"/>
              <w:rPr>
                <w:rtl/>
              </w:rPr>
            </w:pPr>
          </w:p>
        </w:tc>
        <w:tc>
          <w:tcPr>
            <w:tcW w:w="2712" w:type="dxa"/>
          </w:tcPr>
          <w:p w:rsidR="00A357F5" w:rsidRPr="004654D5" w:rsidRDefault="00A357F5" w:rsidP="00A357F5">
            <w:pPr>
              <w:overflowPunct w:val="0"/>
              <w:autoSpaceDE w:val="0"/>
              <w:autoSpaceDN w:val="0"/>
              <w:adjustRightInd w:val="0"/>
              <w:ind w:left="0"/>
              <w:jc w:val="both"/>
              <w:textAlignment w:val="baseline"/>
              <w:rPr>
                <w:rtl/>
              </w:rPr>
            </w:pPr>
          </w:p>
        </w:tc>
      </w:tr>
      <w:tr w:rsidR="00A357F5" w:rsidRPr="004654D5" w:rsidTr="00A357F5">
        <w:tc>
          <w:tcPr>
            <w:tcW w:w="2711" w:type="dxa"/>
          </w:tcPr>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tc>
        <w:tc>
          <w:tcPr>
            <w:tcW w:w="2711" w:type="dxa"/>
          </w:tcPr>
          <w:p w:rsidR="00A357F5" w:rsidRPr="004654D5" w:rsidRDefault="00A357F5" w:rsidP="00A357F5">
            <w:pPr>
              <w:overflowPunct w:val="0"/>
              <w:autoSpaceDE w:val="0"/>
              <w:autoSpaceDN w:val="0"/>
              <w:adjustRightInd w:val="0"/>
              <w:ind w:left="0"/>
              <w:jc w:val="both"/>
              <w:textAlignment w:val="baseline"/>
              <w:rPr>
                <w:rtl/>
              </w:rPr>
            </w:pPr>
          </w:p>
        </w:tc>
        <w:tc>
          <w:tcPr>
            <w:tcW w:w="2712" w:type="dxa"/>
          </w:tcPr>
          <w:p w:rsidR="00A357F5" w:rsidRPr="004654D5" w:rsidRDefault="00A357F5" w:rsidP="00A357F5">
            <w:pPr>
              <w:overflowPunct w:val="0"/>
              <w:autoSpaceDE w:val="0"/>
              <w:autoSpaceDN w:val="0"/>
              <w:adjustRightInd w:val="0"/>
              <w:ind w:left="0"/>
              <w:jc w:val="both"/>
              <w:textAlignment w:val="baseline"/>
              <w:rPr>
                <w:rtl/>
              </w:rPr>
            </w:pPr>
          </w:p>
        </w:tc>
        <w:tc>
          <w:tcPr>
            <w:tcW w:w="2712" w:type="dxa"/>
          </w:tcPr>
          <w:p w:rsidR="00A357F5" w:rsidRPr="004654D5" w:rsidRDefault="00A357F5" w:rsidP="00A357F5">
            <w:pPr>
              <w:overflowPunct w:val="0"/>
              <w:autoSpaceDE w:val="0"/>
              <w:autoSpaceDN w:val="0"/>
              <w:adjustRightInd w:val="0"/>
              <w:ind w:left="0"/>
              <w:jc w:val="both"/>
              <w:textAlignment w:val="baseline"/>
              <w:rPr>
                <w:rtl/>
              </w:rPr>
            </w:pPr>
          </w:p>
        </w:tc>
      </w:tr>
      <w:tr w:rsidR="00A357F5" w:rsidRPr="004654D5" w:rsidTr="00A357F5">
        <w:tc>
          <w:tcPr>
            <w:tcW w:w="2711" w:type="dxa"/>
          </w:tcPr>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tc>
        <w:tc>
          <w:tcPr>
            <w:tcW w:w="2711" w:type="dxa"/>
          </w:tcPr>
          <w:p w:rsidR="00A357F5" w:rsidRPr="004654D5" w:rsidRDefault="00A357F5" w:rsidP="00A357F5">
            <w:pPr>
              <w:overflowPunct w:val="0"/>
              <w:autoSpaceDE w:val="0"/>
              <w:autoSpaceDN w:val="0"/>
              <w:adjustRightInd w:val="0"/>
              <w:ind w:left="0"/>
              <w:jc w:val="both"/>
              <w:textAlignment w:val="baseline"/>
              <w:rPr>
                <w:rtl/>
              </w:rPr>
            </w:pPr>
          </w:p>
        </w:tc>
        <w:tc>
          <w:tcPr>
            <w:tcW w:w="2712" w:type="dxa"/>
          </w:tcPr>
          <w:p w:rsidR="00A357F5" w:rsidRPr="004654D5" w:rsidRDefault="00A357F5" w:rsidP="00A357F5">
            <w:pPr>
              <w:overflowPunct w:val="0"/>
              <w:autoSpaceDE w:val="0"/>
              <w:autoSpaceDN w:val="0"/>
              <w:adjustRightInd w:val="0"/>
              <w:ind w:left="0"/>
              <w:jc w:val="both"/>
              <w:textAlignment w:val="baseline"/>
              <w:rPr>
                <w:rtl/>
              </w:rPr>
            </w:pPr>
          </w:p>
        </w:tc>
        <w:tc>
          <w:tcPr>
            <w:tcW w:w="2712" w:type="dxa"/>
          </w:tcPr>
          <w:p w:rsidR="00A357F5" w:rsidRPr="004654D5" w:rsidRDefault="00A357F5" w:rsidP="00A357F5">
            <w:pPr>
              <w:overflowPunct w:val="0"/>
              <w:autoSpaceDE w:val="0"/>
              <w:autoSpaceDN w:val="0"/>
              <w:adjustRightInd w:val="0"/>
              <w:ind w:left="0"/>
              <w:jc w:val="both"/>
              <w:textAlignment w:val="baseline"/>
              <w:rPr>
                <w:rtl/>
              </w:rPr>
            </w:pPr>
          </w:p>
        </w:tc>
      </w:tr>
      <w:tr w:rsidR="00A357F5" w:rsidRPr="004654D5" w:rsidTr="00A357F5">
        <w:tc>
          <w:tcPr>
            <w:tcW w:w="2711" w:type="dxa"/>
          </w:tcPr>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tc>
        <w:tc>
          <w:tcPr>
            <w:tcW w:w="2711" w:type="dxa"/>
          </w:tcPr>
          <w:p w:rsidR="00A357F5" w:rsidRPr="004654D5" w:rsidRDefault="00A357F5" w:rsidP="00A357F5">
            <w:pPr>
              <w:overflowPunct w:val="0"/>
              <w:autoSpaceDE w:val="0"/>
              <w:autoSpaceDN w:val="0"/>
              <w:adjustRightInd w:val="0"/>
              <w:ind w:left="0"/>
              <w:jc w:val="both"/>
              <w:textAlignment w:val="baseline"/>
              <w:rPr>
                <w:rtl/>
              </w:rPr>
            </w:pPr>
          </w:p>
        </w:tc>
        <w:tc>
          <w:tcPr>
            <w:tcW w:w="2712" w:type="dxa"/>
          </w:tcPr>
          <w:p w:rsidR="00A357F5" w:rsidRPr="004654D5" w:rsidRDefault="00A357F5" w:rsidP="00A357F5">
            <w:pPr>
              <w:overflowPunct w:val="0"/>
              <w:autoSpaceDE w:val="0"/>
              <w:autoSpaceDN w:val="0"/>
              <w:adjustRightInd w:val="0"/>
              <w:ind w:left="0"/>
              <w:jc w:val="both"/>
              <w:textAlignment w:val="baseline"/>
              <w:rPr>
                <w:rtl/>
              </w:rPr>
            </w:pPr>
          </w:p>
        </w:tc>
        <w:tc>
          <w:tcPr>
            <w:tcW w:w="2712" w:type="dxa"/>
          </w:tcPr>
          <w:p w:rsidR="00A357F5" w:rsidRPr="004654D5" w:rsidRDefault="00A357F5" w:rsidP="00A357F5">
            <w:pPr>
              <w:overflowPunct w:val="0"/>
              <w:autoSpaceDE w:val="0"/>
              <w:autoSpaceDN w:val="0"/>
              <w:adjustRightInd w:val="0"/>
              <w:ind w:left="0"/>
              <w:jc w:val="both"/>
              <w:textAlignment w:val="baseline"/>
              <w:rPr>
                <w:rtl/>
              </w:rPr>
            </w:pPr>
          </w:p>
        </w:tc>
      </w:tr>
      <w:tr w:rsidR="00A357F5" w:rsidRPr="004654D5" w:rsidTr="00A357F5">
        <w:tc>
          <w:tcPr>
            <w:tcW w:w="2711" w:type="dxa"/>
          </w:tcPr>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tc>
        <w:tc>
          <w:tcPr>
            <w:tcW w:w="2711" w:type="dxa"/>
          </w:tcPr>
          <w:p w:rsidR="00A357F5" w:rsidRPr="004654D5" w:rsidRDefault="00A357F5" w:rsidP="00A357F5">
            <w:pPr>
              <w:overflowPunct w:val="0"/>
              <w:autoSpaceDE w:val="0"/>
              <w:autoSpaceDN w:val="0"/>
              <w:adjustRightInd w:val="0"/>
              <w:ind w:left="0"/>
              <w:jc w:val="both"/>
              <w:textAlignment w:val="baseline"/>
              <w:rPr>
                <w:rtl/>
              </w:rPr>
            </w:pPr>
          </w:p>
        </w:tc>
        <w:tc>
          <w:tcPr>
            <w:tcW w:w="2712" w:type="dxa"/>
          </w:tcPr>
          <w:p w:rsidR="00A357F5" w:rsidRPr="004654D5" w:rsidRDefault="00A357F5" w:rsidP="00A357F5">
            <w:pPr>
              <w:overflowPunct w:val="0"/>
              <w:autoSpaceDE w:val="0"/>
              <w:autoSpaceDN w:val="0"/>
              <w:adjustRightInd w:val="0"/>
              <w:ind w:left="0"/>
              <w:jc w:val="both"/>
              <w:textAlignment w:val="baseline"/>
              <w:rPr>
                <w:rtl/>
              </w:rPr>
            </w:pPr>
          </w:p>
        </w:tc>
        <w:tc>
          <w:tcPr>
            <w:tcW w:w="2712" w:type="dxa"/>
          </w:tcPr>
          <w:p w:rsidR="00A357F5" w:rsidRPr="004654D5" w:rsidRDefault="00A357F5" w:rsidP="00A357F5">
            <w:pPr>
              <w:overflowPunct w:val="0"/>
              <w:autoSpaceDE w:val="0"/>
              <w:autoSpaceDN w:val="0"/>
              <w:adjustRightInd w:val="0"/>
              <w:ind w:left="0"/>
              <w:jc w:val="both"/>
              <w:textAlignment w:val="baseline"/>
              <w:rPr>
                <w:rtl/>
              </w:rPr>
            </w:pPr>
          </w:p>
        </w:tc>
      </w:tr>
      <w:tr w:rsidR="00A357F5" w:rsidRPr="004654D5" w:rsidTr="00A357F5">
        <w:tc>
          <w:tcPr>
            <w:tcW w:w="2711" w:type="dxa"/>
          </w:tcPr>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tc>
        <w:tc>
          <w:tcPr>
            <w:tcW w:w="2711" w:type="dxa"/>
          </w:tcPr>
          <w:p w:rsidR="00A357F5" w:rsidRPr="004654D5" w:rsidRDefault="00A357F5" w:rsidP="00A357F5">
            <w:pPr>
              <w:overflowPunct w:val="0"/>
              <w:autoSpaceDE w:val="0"/>
              <w:autoSpaceDN w:val="0"/>
              <w:adjustRightInd w:val="0"/>
              <w:ind w:left="0"/>
              <w:jc w:val="both"/>
              <w:textAlignment w:val="baseline"/>
              <w:rPr>
                <w:rtl/>
              </w:rPr>
            </w:pPr>
          </w:p>
        </w:tc>
        <w:tc>
          <w:tcPr>
            <w:tcW w:w="2712" w:type="dxa"/>
          </w:tcPr>
          <w:p w:rsidR="00A357F5" w:rsidRPr="004654D5" w:rsidRDefault="00A357F5" w:rsidP="00A357F5">
            <w:pPr>
              <w:overflowPunct w:val="0"/>
              <w:autoSpaceDE w:val="0"/>
              <w:autoSpaceDN w:val="0"/>
              <w:adjustRightInd w:val="0"/>
              <w:ind w:left="0"/>
              <w:jc w:val="both"/>
              <w:textAlignment w:val="baseline"/>
              <w:rPr>
                <w:rtl/>
              </w:rPr>
            </w:pPr>
          </w:p>
        </w:tc>
        <w:tc>
          <w:tcPr>
            <w:tcW w:w="2712" w:type="dxa"/>
          </w:tcPr>
          <w:p w:rsidR="00A357F5" w:rsidRPr="004654D5" w:rsidRDefault="00A357F5" w:rsidP="00A357F5">
            <w:pPr>
              <w:overflowPunct w:val="0"/>
              <w:autoSpaceDE w:val="0"/>
              <w:autoSpaceDN w:val="0"/>
              <w:adjustRightInd w:val="0"/>
              <w:ind w:left="0"/>
              <w:jc w:val="both"/>
              <w:textAlignment w:val="baseline"/>
              <w:rPr>
                <w:rtl/>
              </w:rPr>
            </w:pPr>
          </w:p>
        </w:tc>
      </w:tr>
    </w:tbl>
    <w:p w:rsidR="00A357F5" w:rsidRPr="004654D5" w:rsidRDefault="00A357F5" w:rsidP="00A357F5">
      <w:pPr>
        <w:rPr>
          <w:rtl/>
        </w:rPr>
      </w:pPr>
    </w:p>
    <w:p w:rsidR="00A357F5" w:rsidRPr="004654D5" w:rsidRDefault="00A357F5" w:rsidP="00A357F5">
      <w:pPr>
        <w:rPr>
          <w:rtl/>
        </w:rPr>
      </w:pPr>
    </w:p>
    <w:p w:rsidR="00A357F5" w:rsidRPr="004654D5" w:rsidRDefault="00A357F5" w:rsidP="00A4155A">
      <w:pPr>
        <w:numPr>
          <w:ilvl w:val="1"/>
          <w:numId w:val="20"/>
        </w:numPr>
        <w:ind w:left="1274" w:hanging="554"/>
        <w:rPr>
          <w:b/>
          <w:bCs/>
          <w:sz w:val="32"/>
          <w:szCs w:val="32"/>
          <w:rtl/>
        </w:rPr>
      </w:pPr>
      <w:r w:rsidRPr="004654D5">
        <w:rPr>
          <w:rFonts w:hint="cs"/>
          <w:b/>
          <w:bCs/>
          <w:sz w:val="32"/>
          <w:szCs w:val="32"/>
          <w:rtl/>
        </w:rPr>
        <w:lastRenderedPageBreak/>
        <w:t>היכרות וניסיון עדכני עם מערכות זיהוי/ביומטריה:</w:t>
      </w:r>
    </w:p>
    <w:p w:rsidR="00A357F5" w:rsidRPr="004654D5" w:rsidRDefault="00A357F5" w:rsidP="00A357F5">
      <w:pPr>
        <w:rPr>
          <w:rtl/>
        </w:rPr>
      </w:pP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9"/>
        <w:gridCol w:w="2435"/>
        <w:gridCol w:w="2551"/>
        <w:gridCol w:w="2571"/>
      </w:tblGrid>
      <w:tr w:rsidR="00A357F5" w:rsidRPr="004654D5" w:rsidTr="00A357F5">
        <w:tc>
          <w:tcPr>
            <w:tcW w:w="2711" w:type="dxa"/>
          </w:tcPr>
          <w:p w:rsidR="00A357F5" w:rsidRPr="004654D5" w:rsidRDefault="00A357F5" w:rsidP="00A357F5">
            <w:pPr>
              <w:overflowPunct w:val="0"/>
              <w:autoSpaceDE w:val="0"/>
              <w:autoSpaceDN w:val="0"/>
              <w:adjustRightInd w:val="0"/>
              <w:ind w:left="0" w:right="0"/>
              <w:jc w:val="center"/>
              <w:textAlignment w:val="baseline"/>
              <w:rPr>
                <w:b/>
                <w:bCs/>
                <w:rtl/>
              </w:rPr>
            </w:pPr>
            <w:r w:rsidRPr="004654D5">
              <w:rPr>
                <w:rFonts w:hint="cs"/>
                <w:b/>
                <w:bCs/>
                <w:rtl/>
              </w:rPr>
              <w:t xml:space="preserve"> נסיבות ההיכרות/רכישת הניסיון</w:t>
            </w:r>
          </w:p>
        </w:tc>
        <w:tc>
          <w:tcPr>
            <w:tcW w:w="2711" w:type="dxa"/>
          </w:tcPr>
          <w:p w:rsidR="00A357F5" w:rsidRPr="004654D5" w:rsidRDefault="00A357F5" w:rsidP="00A357F5">
            <w:pPr>
              <w:overflowPunct w:val="0"/>
              <w:autoSpaceDE w:val="0"/>
              <w:autoSpaceDN w:val="0"/>
              <w:adjustRightInd w:val="0"/>
              <w:ind w:left="0" w:right="0"/>
              <w:jc w:val="center"/>
              <w:textAlignment w:val="baseline"/>
              <w:rPr>
                <w:b/>
                <w:bCs/>
                <w:rtl/>
              </w:rPr>
            </w:pPr>
            <w:r w:rsidRPr="004654D5">
              <w:rPr>
                <w:rFonts w:hint="cs"/>
                <w:b/>
                <w:bCs/>
                <w:rtl/>
              </w:rPr>
              <w:t xml:space="preserve">פירוט </w:t>
            </w:r>
          </w:p>
        </w:tc>
        <w:tc>
          <w:tcPr>
            <w:tcW w:w="2712" w:type="dxa"/>
          </w:tcPr>
          <w:p w:rsidR="00A357F5" w:rsidRPr="004654D5" w:rsidRDefault="00A357F5" w:rsidP="00A357F5">
            <w:pPr>
              <w:overflowPunct w:val="0"/>
              <w:autoSpaceDE w:val="0"/>
              <w:autoSpaceDN w:val="0"/>
              <w:adjustRightInd w:val="0"/>
              <w:ind w:left="0" w:right="0"/>
              <w:jc w:val="center"/>
              <w:textAlignment w:val="baseline"/>
              <w:rPr>
                <w:b/>
                <w:bCs/>
                <w:rtl/>
              </w:rPr>
            </w:pPr>
            <w:r w:rsidRPr="004654D5">
              <w:rPr>
                <w:rFonts w:hint="cs"/>
                <w:b/>
                <w:bCs/>
                <w:rtl/>
              </w:rPr>
              <w:t>התקופה שבמהלכה נוצרה ההיכרות/נרכש הניסיון</w:t>
            </w:r>
          </w:p>
        </w:tc>
        <w:tc>
          <w:tcPr>
            <w:tcW w:w="2712" w:type="dxa"/>
          </w:tcPr>
          <w:p w:rsidR="00A357F5" w:rsidRPr="004654D5" w:rsidRDefault="00A357F5" w:rsidP="00A357F5">
            <w:pPr>
              <w:overflowPunct w:val="0"/>
              <w:autoSpaceDE w:val="0"/>
              <w:autoSpaceDN w:val="0"/>
              <w:adjustRightInd w:val="0"/>
              <w:ind w:left="0" w:right="0"/>
              <w:jc w:val="center"/>
              <w:textAlignment w:val="baseline"/>
              <w:rPr>
                <w:b/>
                <w:bCs/>
                <w:rtl/>
              </w:rPr>
            </w:pPr>
            <w:r w:rsidRPr="004654D5">
              <w:rPr>
                <w:rFonts w:hint="cs"/>
                <w:b/>
                <w:bCs/>
                <w:rtl/>
              </w:rPr>
              <w:t xml:space="preserve">פרטי  גורם רלוונטי שיכול להעיד על ההיכרות/רכישת הניסיון </w:t>
            </w:r>
          </w:p>
        </w:tc>
      </w:tr>
      <w:tr w:rsidR="00A357F5" w:rsidRPr="004654D5" w:rsidTr="00A357F5">
        <w:tc>
          <w:tcPr>
            <w:tcW w:w="2711" w:type="dxa"/>
          </w:tcPr>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tc>
        <w:tc>
          <w:tcPr>
            <w:tcW w:w="2711" w:type="dxa"/>
          </w:tcPr>
          <w:p w:rsidR="00A357F5" w:rsidRPr="004654D5" w:rsidRDefault="00A357F5" w:rsidP="00A357F5">
            <w:pPr>
              <w:overflowPunct w:val="0"/>
              <w:autoSpaceDE w:val="0"/>
              <w:autoSpaceDN w:val="0"/>
              <w:adjustRightInd w:val="0"/>
              <w:ind w:left="0"/>
              <w:jc w:val="both"/>
              <w:textAlignment w:val="baseline"/>
              <w:rPr>
                <w:rtl/>
              </w:rPr>
            </w:pPr>
          </w:p>
        </w:tc>
        <w:tc>
          <w:tcPr>
            <w:tcW w:w="2712" w:type="dxa"/>
          </w:tcPr>
          <w:p w:rsidR="00A357F5" w:rsidRPr="004654D5" w:rsidRDefault="00A357F5" w:rsidP="00A357F5">
            <w:pPr>
              <w:overflowPunct w:val="0"/>
              <w:autoSpaceDE w:val="0"/>
              <w:autoSpaceDN w:val="0"/>
              <w:adjustRightInd w:val="0"/>
              <w:ind w:left="0"/>
              <w:jc w:val="both"/>
              <w:textAlignment w:val="baseline"/>
              <w:rPr>
                <w:rtl/>
              </w:rPr>
            </w:pPr>
          </w:p>
        </w:tc>
        <w:tc>
          <w:tcPr>
            <w:tcW w:w="2712" w:type="dxa"/>
          </w:tcPr>
          <w:p w:rsidR="00A357F5" w:rsidRPr="004654D5" w:rsidRDefault="00A357F5" w:rsidP="00A357F5">
            <w:pPr>
              <w:overflowPunct w:val="0"/>
              <w:autoSpaceDE w:val="0"/>
              <w:autoSpaceDN w:val="0"/>
              <w:adjustRightInd w:val="0"/>
              <w:ind w:left="0"/>
              <w:jc w:val="both"/>
              <w:textAlignment w:val="baseline"/>
              <w:rPr>
                <w:rtl/>
              </w:rPr>
            </w:pPr>
          </w:p>
        </w:tc>
      </w:tr>
      <w:tr w:rsidR="00A357F5" w:rsidRPr="004654D5" w:rsidTr="00A357F5">
        <w:tc>
          <w:tcPr>
            <w:tcW w:w="2711" w:type="dxa"/>
          </w:tcPr>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tc>
        <w:tc>
          <w:tcPr>
            <w:tcW w:w="2711" w:type="dxa"/>
          </w:tcPr>
          <w:p w:rsidR="00A357F5" w:rsidRPr="004654D5" w:rsidRDefault="00A357F5" w:rsidP="00A357F5">
            <w:pPr>
              <w:overflowPunct w:val="0"/>
              <w:autoSpaceDE w:val="0"/>
              <w:autoSpaceDN w:val="0"/>
              <w:adjustRightInd w:val="0"/>
              <w:ind w:left="0"/>
              <w:jc w:val="both"/>
              <w:textAlignment w:val="baseline"/>
              <w:rPr>
                <w:rtl/>
              </w:rPr>
            </w:pPr>
          </w:p>
        </w:tc>
        <w:tc>
          <w:tcPr>
            <w:tcW w:w="2712" w:type="dxa"/>
          </w:tcPr>
          <w:p w:rsidR="00A357F5" w:rsidRPr="004654D5" w:rsidRDefault="00A357F5" w:rsidP="00A357F5">
            <w:pPr>
              <w:overflowPunct w:val="0"/>
              <w:autoSpaceDE w:val="0"/>
              <w:autoSpaceDN w:val="0"/>
              <w:adjustRightInd w:val="0"/>
              <w:ind w:left="0"/>
              <w:jc w:val="both"/>
              <w:textAlignment w:val="baseline"/>
              <w:rPr>
                <w:rtl/>
              </w:rPr>
            </w:pPr>
          </w:p>
        </w:tc>
        <w:tc>
          <w:tcPr>
            <w:tcW w:w="2712" w:type="dxa"/>
          </w:tcPr>
          <w:p w:rsidR="00A357F5" w:rsidRPr="004654D5" w:rsidRDefault="00A357F5" w:rsidP="00A357F5">
            <w:pPr>
              <w:overflowPunct w:val="0"/>
              <w:autoSpaceDE w:val="0"/>
              <w:autoSpaceDN w:val="0"/>
              <w:adjustRightInd w:val="0"/>
              <w:ind w:left="0"/>
              <w:jc w:val="both"/>
              <w:textAlignment w:val="baseline"/>
              <w:rPr>
                <w:rtl/>
              </w:rPr>
            </w:pPr>
          </w:p>
        </w:tc>
      </w:tr>
      <w:tr w:rsidR="00A357F5" w:rsidRPr="004654D5" w:rsidTr="00A357F5">
        <w:tc>
          <w:tcPr>
            <w:tcW w:w="2711" w:type="dxa"/>
          </w:tcPr>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tc>
        <w:tc>
          <w:tcPr>
            <w:tcW w:w="2711" w:type="dxa"/>
          </w:tcPr>
          <w:p w:rsidR="00A357F5" w:rsidRPr="004654D5" w:rsidRDefault="00A357F5" w:rsidP="00A357F5">
            <w:pPr>
              <w:overflowPunct w:val="0"/>
              <w:autoSpaceDE w:val="0"/>
              <w:autoSpaceDN w:val="0"/>
              <w:adjustRightInd w:val="0"/>
              <w:ind w:left="0"/>
              <w:jc w:val="both"/>
              <w:textAlignment w:val="baseline"/>
              <w:rPr>
                <w:rtl/>
              </w:rPr>
            </w:pPr>
          </w:p>
        </w:tc>
        <w:tc>
          <w:tcPr>
            <w:tcW w:w="2712" w:type="dxa"/>
          </w:tcPr>
          <w:p w:rsidR="00A357F5" w:rsidRPr="004654D5" w:rsidRDefault="00A357F5" w:rsidP="00A357F5">
            <w:pPr>
              <w:overflowPunct w:val="0"/>
              <w:autoSpaceDE w:val="0"/>
              <w:autoSpaceDN w:val="0"/>
              <w:adjustRightInd w:val="0"/>
              <w:ind w:left="0"/>
              <w:jc w:val="both"/>
              <w:textAlignment w:val="baseline"/>
              <w:rPr>
                <w:rtl/>
              </w:rPr>
            </w:pPr>
          </w:p>
        </w:tc>
        <w:tc>
          <w:tcPr>
            <w:tcW w:w="2712" w:type="dxa"/>
          </w:tcPr>
          <w:p w:rsidR="00A357F5" w:rsidRPr="004654D5" w:rsidRDefault="00A357F5" w:rsidP="00A357F5">
            <w:pPr>
              <w:overflowPunct w:val="0"/>
              <w:autoSpaceDE w:val="0"/>
              <w:autoSpaceDN w:val="0"/>
              <w:adjustRightInd w:val="0"/>
              <w:ind w:left="0"/>
              <w:jc w:val="both"/>
              <w:textAlignment w:val="baseline"/>
              <w:rPr>
                <w:rtl/>
              </w:rPr>
            </w:pPr>
          </w:p>
        </w:tc>
      </w:tr>
      <w:tr w:rsidR="00A357F5" w:rsidRPr="004654D5" w:rsidTr="00A357F5">
        <w:tc>
          <w:tcPr>
            <w:tcW w:w="2711" w:type="dxa"/>
          </w:tcPr>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tc>
        <w:tc>
          <w:tcPr>
            <w:tcW w:w="2711" w:type="dxa"/>
          </w:tcPr>
          <w:p w:rsidR="00A357F5" w:rsidRPr="004654D5" w:rsidRDefault="00A357F5" w:rsidP="00A357F5">
            <w:pPr>
              <w:overflowPunct w:val="0"/>
              <w:autoSpaceDE w:val="0"/>
              <w:autoSpaceDN w:val="0"/>
              <w:adjustRightInd w:val="0"/>
              <w:ind w:left="0"/>
              <w:jc w:val="both"/>
              <w:textAlignment w:val="baseline"/>
              <w:rPr>
                <w:rtl/>
              </w:rPr>
            </w:pPr>
          </w:p>
        </w:tc>
        <w:tc>
          <w:tcPr>
            <w:tcW w:w="2712" w:type="dxa"/>
          </w:tcPr>
          <w:p w:rsidR="00A357F5" w:rsidRPr="004654D5" w:rsidRDefault="00A357F5" w:rsidP="00A357F5">
            <w:pPr>
              <w:overflowPunct w:val="0"/>
              <w:autoSpaceDE w:val="0"/>
              <w:autoSpaceDN w:val="0"/>
              <w:adjustRightInd w:val="0"/>
              <w:ind w:left="0"/>
              <w:jc w:val="both"/>
              <w:textAlignment w:val="baseline"/>
              <w:rPr>
                <w:rtl/>
              </w:rPr>
            </w:pPr>
          </w:p>
        </w:tc>
        <w:tc>
          <w:tcPr>
            <w:tcW w:w="2712" w:type="dxa"/>
          </w:tcPr>
          <w:p w:rsidR="00A357F5" w:rsidRPr="004654D5" w:rsidRDefault="00A357F5" w:rsidP="00A357F5">
            <w:pPr>
              <w:overflowPunct w:val="0"/>
              <w:autoSpaceDE w:val="0"/>
              <w:autoSpaceDN w:val="0"/>
              <w:adjustRightInd w:val="0"/>
              <w:ind w:left="0"/>
              <w:jc w:val="both"/>
              <w:textAlignment w:val="baseline"/>
              <w:rPr>
                <w:rtl/>
              </w:rPr>
            </w:pPr>
          </w:p>
        </w:tc>
      </w:tr>
      <w:tr w:rsidR="00A357F5" w:rsidRPr="004654D5" w:rsidTr="00A357F5">
        <w:tc>
          <w:tcPr>
            <w:tcW w:w="2711" w:type="dxa"/>
          </w:tcPr>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tc>
        <w:tc>
          <w:tcPr>
            <w:tcW w:w="2711" w:type="dxa"/>
          </w:tcPr>
          <w:p w:rsidR="00A357F5" w:rsidRPr="004654D5" w:rsidRDefault="00A357F5" w:rsidP="00A357F5">
            <w:pPr>
              <w:overflowPunct w:val="0"/>
              <w:autoSpaceDE w:val="0"/>
              <w:autoSpaceDN w:val="0"/>
              <w:adjustRightInd w:val="0"/>
              <w:ind w:left="0"/>
              <w:jc w:val="both"/>
              <w:textAlignment w:val="baseline"/>
              <w:rPr>
                <w:rtl/>
              </w:rPr>
            </w:pPr>
          </w:p>
        </w:tc>
        <w:tc>
          <w:tcPr>
            <w:tcW w:w="2712" w:type="dxa"/>
          </w:tcPr>
          <w:p w:rsidR="00A357F5" w:rsidRPr="004654D5" w:rsidRDefault="00A357F5" w:rsidP="00A357F5">
            <w:pPr>
              <w:overflowPunct w:val="0"/>
              <w:autoSpaceDE w:val="0"/>
              <w:autoSpaceDN w:val="0"/>
              <w:adjustRightInd w:val="0"/>
              <w:ind w:left="0"/>
              <w:jc w:val="both"/>
              <w:textAlignment w:val="baseline"/>
              <w:rPr>
                <w:rtl/>
              </w:rPr>
            </w:pPr>
          </w:p>
        </w:tc>
        <w:tc>
          <w:tcPr>
            <w:tcW w:w="2712" w:type="dxa"/>
          </w:tcPr>
          <w:p w:rsidR="00A357F5" w:rsidRPr="004654D5" w:rsidRDefault="00A357F5" w:rsidP="00A357F5">
            <w:pPr>
              <w:overflowPunct w:val="0"/>
              <w:autoSpaceDE w:val="0"/>
              <w:autoSpaceDN w:val="0"/>
              <w:adjustRightInd w:val="0"/>
              <w:ind w:left="0"/>
              <w:jc w:val="both"/>
              <w:textAlignment w:val="baseline"/>
              <w:rPr>
                <w:rtl/>
              </w:rPr>
            </w:pPr>
          </w:p>
        </w:tc>
      </w:tr>
      <w:tr w:rsidR="00A357F5" w:rsidRPr="004654D5" w:rsidTr="00A357F5">
        <w:tc>
          <w:tcPr>
            <w:tcW w:w="2711" w:type="dxa"/>
          </w:tcPr>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tc>
        <w:tc>
          <w:tcPr>
            <w:tcW w:w="2711" w:type="dxa"/>
          </w:tcPr>
          <w:p w:rsidR="00A357F5" w:rsidRPr="004654D5" w:rsidRDefault="00A357F5" w:rsidP="00A357F5">
            <w:pPr>
              <w:overflowPunct w:val="0"/>
              <w:autoSpaceDE w:val="0"/>
              <w:autoSpaceDN w:val="0"/>
              <w:adjustRightInd w:val="0"/>
              <w:ind w:left="0"/>
              <w:jc w:val="both"/>
              <w:textAlignment w:val="baseline"/>
              <w:rPr>
                <w:rtl/>
              </w:rPr>
            </w:pPr>
          </w:p>
        </w:tc>
        <w:tc>
          <w:tcPr>
            <w:tcW w:w="2712" w:type="dxa"/>
          </w:tcPr>
          <w:p w:rsidR="00A357F5" w:rsidRPr="004654D5" w:rsidRDefault="00A357F5" w:rsidP="00A357F5">
            <w:pPr>
              <w:overflowPunct w:val="0"/>
              <w:autoSpaceDE w:val="0"/>
              <w:autoSpaceDN w:val="0"/>
              <w:adjustRightInd w:val="0"/>
              <w:ind w:left="0"/>
              <w:jc w:val="both"/>
              <w:textAlignment w:val="baseline"/>
              <w:rPr>
                <w:rtl/>
              </w:rPr>
            </w:pPr>
          </w:p>
        </w:tc>
        <w:tc>
          <w:tcPr>
            <w:tcW w:w="2712" w:type="dxa"/>
          </w:tcPr>
          <w:p w:rsidR="00A357F5" w:rsidRPr="004654D5" w:rsidRDefault="00A357F5" w:rsidP="00A357F5">
            <w:pPr>
              <w:overflowPunct w:val="0"/>
              <w:autoSpaceDE w:val="0"/>
              <w:autoSpaceDN w:val="0"/>
              <w:adjustRightInd w:val="0"/>
              <w:ind w:left="0"/>
              <w:jc w:val="both"/>
              <w:textAlignment w:val="baseline"/>
              <w:rPr>
                <w:rtl/>
              </w:rPr>
            </w:pPr>
          </w:p>
        </w:tc>
      </w:tr>
      <w:tr w:rsidR="00A357F5" w:rsidRPr="004654D5" w:rsidTr="00A357F5">
        <w:tc>
          <w:tcPr>
            <w:tcW w:w="2711" w:type="dxa"/>
          </w:tcPr>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p w:rsidR="00A357F5" w:rsidRPr="004654D5" w:rsidRDefault="00A357F5" w:rsidP="00A357F5">
            <w:pPr>
              <w:overflowPunct w:val="0"/>
              <w:autoSpaceDE w:val="0"/>
              <w:autoSpaceDN w:val="0"/>
              <w:adjustRightInd w:val="0"/>
              <w:ind w:left="0"/>
              <w:jc w:val="both"/>
              <w:textAlignment w:val="baseline"/>
              <w:rPr>
                <w:rtl/>
              </w:rPr>
            </w:pPr>
          </w:p>
        </w:tc>
        <w:tc>
          <w:tcPr>
            <w:tcW w:w="2711" w:type="dxa"/>
          </w:tcPr>
          <w:p w:rsidR="00A357F5" w:rsidRPr="004654D5" w:rsidRDefault="00A357F5" w:rsidP="00A357F5">
            <w:pPr>
              <w:overflowPunct w:val="0"/>
              <w:autoSpaceDE w:val="0"/>
              <w:autoSpaceDN w:val="0"/>
              <w:adjustRightInd w:val="0"/>
              <w:ind w:left="0"/>
              <w:jc w:val="both"/>
              <w:textAlignment w:val="baseline"/>
              <w:rPr>
                <w:rtl/>
              </w:rPr>
            </w:pPr>
          </w:p>
        </w:tc>
        <w:tc>
          <w:tcPr>
            <w:tcW w:w="2712" w:type="dxa"/>
          </w:tcPr>
          <w:p w:rsidR="00A357F5" w:rsidRPr="004654D5" w:rsidRDefault="00A357F5" w:rsidP="00A357F5">
            <w:pPr>
              <w:overflowPunct w:val="0"/>
              <w:autoSpaceDE w:val="0"/>
              <w:autoSpaceDN w:val="0"/>
              <w:adjustRightInd w:val="0"/>
              <w:ind w:left="0"/>
              <w:jc w:val="both"/>
              <w:textAlignment w:val="baseline"/>
              <w:rPr>
                <w:rtl/>
              </w:rPr>
            </w:pPr>
          </w:p>
        </w:tc>
        <w:tc>
          <w:tcPr>
            <w:tcW w:w="2712" w:type="dxa"/>
          </w:tcPr>
          <w:p w:rsidR="00A357F5" w:rsidRPr="004654D5" w:rsidRDefault="00A357F5" w:rsidP="00A357F5">
            <w:pPr>
              <w:overflowPunct w:val="0"/>
              <w:autoSpaceDE w:val="0"/>
              <w:autoSpaceDN w:val="0"/>
              <w:adjustRightInd w:val="0"/>
              <w:ind w:left="0"/>
              <w:jc w:val="both"/>
              <w:textAlignment w:val="baseline"/>
              <w:rPr>
                <w:rtl/>
              </w:rPr>
            </w:pPr>
          </w:p>
        </w:tc>
      </w:tr>
    </w:tbl>
    <w:p w:rsidR="00A357F5" w:rsidRPr="004654D5" w:rsidRDefault="00A357F5" w:rsidP="00A357F5">
      <w:pPr>
        <w:pStyle w:val="20"/>
        <w:ind w:left="1440"/>
        <w:jc w:val="left"/>
        <w:rPr>
          <w:snapToGrid w:val="0"/>
          <w:sz w:val="138"/>
          <w:u w:val="none"/>
          <w:rtl/>
        </w:rPr>
      </w:pPr>
    </w:p>
    <w:p w:rsidR="00A357F5" w:rsidRPr="004654D5" w:rsidRDefault="00A357F5" w:rsidP="00A357F5">
      <w:pPr>
        <w:pStyle w:val="20"/>
        <w:ind w:left="1440"/>
        <w:jc w:val="left"/>
        <w:rPr>
          <w:snapToGrid w:val="0"/>
          <w:sz w:val="138"/>
          <w:u w:val="none"/>
          <w:rtl/>
        </w:rPr>
      </w:pPr>
    </w:p>
    <w:p w:rsidR="00A357F5" w:rsidRPr="004654D5" w:rsidRDefault="00A357F5" w:rsidP="00A357F5">
      <w:pPr>
        <w:pStyle w:val="20"/>
        <w:ind w:left="565" w:right="-142"/>
        <w:jc w:val="left"/>
        <w:rPr>
          <w:snapToGrid w:val="0"/>
          <w:sz w:val="138"/>
          <w:u w:val="none"/>
          <w:rtl/>
        </w:rPr>
      </w:pPr>
      <w:r w:rsidRPr="004654D5">
        <w:rPr>
          <w:rFonts w:hint="cs"/>
          <w:snapToGrid w:val="0"/>
          <w:sz w:val="138"/>
          <w:u w:val="none"/>
          <w:rtl/>
        </w:rPr>
        <w:t>בנוסף לפירוט הנ"ל, יש לצרף קו"ח</w:t>
      </w:r>
      <w:r w:rsidRPr="004654D5">
        <w:rPr>
          <w:snapToGrid w:val="0"/>
          <w:sz w:val="138"/>
          <w:u w:val="none"/>
          <w:rtl/>
        </w:rPr>
        <w:t xml:space="preserve"> מפורט</w:t>
      </w:r>
      <w:r w:rsidRPr="004654D5">
        <w:rPr>
          <w:rFonts w:hint="cs"/>
          <w:snapToGrid w:val="0"/>
          <w:sz w:val="138"/>
          <w:u w:val="none"/>
          <w:rtl/>
        </w:rPr>
        <w:t>ים</w:t>
      </w:r>
      <w:r w:rsidRPr="004654D5">
        <w:rPr>
          <w:snapToGrid w:val="0"/>
          <w:sz w:val="138"/>
          <w:u w:val="none"/>
          <w:rtl/>
        </w:rPr>
        <w:t xml:space="preserve"> של </w:t>
      </w:r>
      <w:r w:rsidRPr="004654D5">
        <w:rPr>
          <w:rFonts w:hint="cs"/>
          <w:snapToGrid w:val="0"/>
          <w:sz w:val="138"/>
          <w:u w:val="none"/>
          <w:rtl/>
        </w:rPr>
        <w:t>הנמען</w:t>
      </w:r>
      <w:r w:rsidRPr="004654D5">
        <w:rPr>
          <w:snapToGrid w:val="0"/>
          <w:sz w:val="138"/>
          <w:u w:val="none"/>
          <w:rtl/>
        </w:rPr>
        <w:t xml:space="preserve"> הכולל</w:t>
      </w:r>
      <w:r w:rsidRPr="004654D5">
        <w:rPr>
          <w:rFonts w:hint="cs"/>
          <w:snapToGrid w:val="0"/>
          <w:sz w:val="138"/>
          <w:u w:val="none"/>
          <w:rtl/>
        </w:rPr>
        <w:t>ים</w:t>
      </w:r>
      <w:r w:rsidRPr="004654D5">
        <w:rPr>
          <w:snapToGrid w:val="0"/>
          <w:sz w:val="138"/>
          <w:u w:val="none"/>
          <w:rtl/>
        </w:rPr>
        <w:t xml:space="preserve"> פירוט פרויקטים קודמים שביצע לגביהם </w:t>
      </w:r>
      <w:r w:rsidRPr="004654D5">
        <w:rPr>
          <w:rFonts w:hint="cs"/>
          <w:snapToGrid w:val="0"/>
          <w:sz w:val="138"/>
          <w:u w:val="none"/>
          <w:rtl/>
        </w:rPr>
        <w:t>שירותים דומים לאלו הנדרשים עפ"י תנאי הזמנה זו, שמות ממליצים וכן כל מידע רלוונטי נוסף.</w:t>
      </w:r>
    </w:p>
    <w:p w:rsidR="00A357F5" w:rsidRPr="004654D5" w:rsidRDefault="00A357F5" w:rsidP="00A357F5">
      <w:pPr>
        <w:pStyle w:val="20"/>
        <w:ind w:left="565" w:right="-142"/>
        <w:jc w:val="left"/>
        <w:rPr>
          <w:snapToGrid w:val="0"/>
          <w:sz w:val="138"/>
          <w:u w:val="none"/>
          <w:rtl/>
        </w:rPr>
      </w:pPr>
    </w:p>
    <w:p w:rsidR="00A357F5" w:rsidRPr="004654D5" w:rsidRDefault="00A357F5" w:rsidP="00A357F5">
      <w:pPr>
        <w:pStyle w:val="20"/>
        <w:ind w:left="565" w:right="-142"/>
        <w:jc w:val="left"/>
        <w:rPr>
          <w:snapToGrid w:val="0"/>
          <w:sz w:val="138"/>
          <w:u w:val="none"/>
          <w:rtl/>
        </w:rPr>
      </w:pPr>
      <w:r w:rsidRPr="004654D5">
        <w:rPr>
          <w:rFonts w:hint="cs"/>
          <w:snapToGrid w:val="0"/>
          <w:sz w:val="138"/>
          <w:u w:val="none"/>
          <w:rtl/>
        </w:rPr>
        <w:t>כמו כן ניתן לצלם את הטבלאות הנ"ל ע"מ להוסיף פרטים ככל שנדרש.</w:t>
      </w:r>
    </w:p>
    <w:p w:rsidR="00A357F5" w:rsidRPr="004654D5" w:rsidRDefault="00A357F5" w:rsidP="00A357F5">
      <w:pPr>
        <w:pStyle w:val="20"/>
        <w:ind w:left="1440"/>
        <w:jc w:val="left"/>
        <w:rPr>
          <w:snapToGrid w:val="0"/>
          <w:sz w:val="138"/>
          <w:u w:val="none"/>
          <w:rtl/>
        </w:rPr>
      </w:pPr>
    </w:p>
    <w:p w:rsidR="00A357F5" w:rsidRPr="004654D5" w:rsidRDefault="00A357F5" w:rsidP="00A357F5">
      <w:pPr>
        <w:pStyle w:val="20"/>
        <w:ind w:left="1440"/>
        <w:jc w:val="left"/>
        <w:rPr>
          <w:snapToGrid w:val="0"/>
          <w:sz w:val="138"/>
          <w:u w:val="none"/>
          <w:rtl/>
        </w:rPr>
      </w:pPr>
    </w:p>
    <w:p w:rsidR="00A357F5" w:rsidRPr="004654D5" w:rsidRDefault="00A357F5" w:rsidP="00A357F5">
      <w:pPr>
        <w:pStyle w:val="20"/>
        <w:ind w:left="1440"/>
        <w:jc w:val="left"/>
        <w:rPr>
          <w:snapToGrid w:val="0"/>
          <w:sz w:val="138"/>
          <w:u w:val="none"/>
          <w:rtl/>
        </w:rPr>
      </w:pPr>
      <w:r w:rsidRPr="004654D5">
        <w:rPr>
          <w:rFonts w:hint="cs"/>
          <w:snapToGrid w:val="0"/>
          <w:sz w:val="138"/>
          <w:u w:val="none"/>
          <w:rtl/>
        </w:rPr>
        <w:t>חתימת המציע:___________________         תאריך: ______________</w:t>
      </w:r>
    </w:p>
    <w:p w:rsidR="00A357F5" w:rsidRPr="004654D5" w:rsidRDefault="00A357F5" w:rsidP="00A357F5">
      <w:pPr>
        <w:pStyle w:val="20"/>
        <w:ind w:left="1440"/>
        <w:jc w:val="left"/>
        <w:rPr>
          <w:rtl/>
        </w:rPr>
      </w:pPr>
    </w:p>
    <w:p w:rsidR="00A357F5" w:rsidRPr="004654D5" w:rsidRDefault="00A357F5" w:rsidP="00A357F5">
      <w:pPr>
        <w:pStyle w:val="20"/>
        <w:ind w:left="1132" w:right="567"/>
        <w:jc w:val="left"/>
        <w:rPr>
          <w:b w:val="0"/>
          <w:bCs w:val="0"/>
          <w:rtl/>
        </w:rPr>
      </w:pPr>
    </w:p>
    <w:p w:rsidR="00A357F5" w:rsidRPr="004654D5" w:rsidRDefault="00A357F5">
      <w:pPr>
        <w:bidi w:val="0"/>
        <w:ind w:left="0" w:right="0"/>
        <w:rPr>
          <w:b/>
          <w:bCs/>
          <w:rtl/>
        </w:rPr>
      </w:pPr>
      <w:r w:rsidRPr="004654D5">
        <w:rPr>
          <w:b/>
          <w:bCs/>
          <w:rtl/>
        </w:rPr>
        <w:br w:type="page"/>
      </w:r>
    </w:p>
    <w:p w:rsidR="001C31E0" w:rsidRPr="004654D5" w:rsidRDefault="001C31E0" w:rsidP="001C31E0">
      <w:pPr>
        <w:pStyle w:val="a6"/>
        <w:tabs>
          <w:tab w:val="left" w:pos="720"/>
        </w:tabs>
        <w:spacing w:before="120" w:after="120" w:line="276" w:lineRule="auto"/>
        <w:jc w:val="right"/>
        <w:rPr>
          <w:b/>
          <w:bCs/>
          <w:sz w:val="28"/>
          <w:szCs w:val="28"/>
          <w:u w:val="single"/>
          <w:rtl/>
        </w:rPr>
      </w:pPr>
      <w:r w:rsidRPr="004654D5">
        <w:rPr>
          <w:rFonts w:hint="cs"/>
          <w:b/>
          <w:bCs/>
          <w:sz w:val="28"/>
          <w:szCs w:val="28"/>
          <w:u w:val="single"/>
          <w:rtl/>
        </w:rPr>
        <w:lastRenderedPageBreak/>
        <w:t>מסמך ד'</w:t>
      </w:r>
    </w:p>
    <w:p w:rsidR="00A357F5" w:rsidRPr="004654D5" w:rsidRDefault="00A357F5" w:rsidP="000B081B">
      <w:pPr>
        <w:pStyle w:val="a6"/>
        <w:tabs>
          <w:tab w:val="left" w:pos="720"/>
        </w:tabs>
        <w:spacing w:before="120" w:after="120" w:line="276" w:lineRule="auto"/>
        <w:jc w:val="center"/>
        <w:rPr>
          <w:b/>
          <w:bCs/>
          <w:sz w:val="28"/>
          <w:szCs w:val="28"/>
          <w:u w:val="single"/>
          <w:rtl/>
        </w:rPr>
      </w:pPr>
      <w:r w:rsidRPr="004654D5">
        <w:rPr>
          <w:rFonts w:hint="cs"/>
          <w:b/>
          <w:bCs/>
          <w:sz w:val="28"/>
          <w:szCs w:val="28"/>
          <w:u w:val="single"/>
          <w:rtl/>
        </w:rPr>
        <w:t>הסכם</w:t>
      </w:r>
    </w:p>
    <w:p w:rsidR="00A357F5" w:rsidRPr="004654D5" w:rsidRDefault="00A357F5" w:rsidP="000B081B">
      <w:pPr>
        <w:pStyle w:val="a6"/>
        <w:tabs>
          <w:tab w:val="clear" w:pos="4153"/>
          <w:tab w:val="left" w:pos="720"/>
        </w:tabs>
        <w:spacing w:before="240" w:after="120" w:line="276" w:lineRule="auto"/>
        <w:ind w:left="45"/>
        <w:jc w:val="center"/>
        <w:rPr>
          <w:rtl/>
        </w:rPr>
      </w:pPr>
      <w:r w:rsidRPr="004654D5">
        <w:rPr>
          <w:rFonts w:hint="cs"/>
          <w:rtl/>
        </w:rPr>
        <w:t xml:space="preserve">שנערך ונחתם בירושלים ביום _________ לחודש___________ </w:t>
      </w:r>
      <w:r w:rsidRPr="004654D5">
        <w:rPr>
          <w:rFonts w:hint="cs"/>
          <w:b/>
          <w:bCs/>
          <w:rtl/>
        </w:rPr>
        <w:t>2014</w:t>
      </w:r>
    </w:p>
    <w:p w:rsidR="00A357F5" w:rsidRPr="004654D5" w:rsidRDefault="00A357F5" w:rsidP="000B081B">
      <w:pPr>
        <w:pStyle w:val="a6"/>
        <w:tabs>
          <w:tab w:val="clear" w:pos="4153"/>
          <w:tab w:val="left" w:pos="720"/>
        </w:tabs>
        <w:spacing w:before="240" w:after="120" w:line="276" w:lineRule="auto"/>
        <w:ind w:left="45"/>
        <w:jc w:val="center"/>
        <w:rPr>
          <w:rtl/>
        </w:rPr>
      </w:pPr>
    </w:p>
    <w:p w:rsidR="00A357F5" w:rsidRPr="004654D5" w:rsidRDefault="00A357F5" w:rsidP="000B081B">
      <w:pPr>
        <w:pStyle w:val="a6"/>
        <w:tabs>
          <w:tab w:val="left" w:pos="720"/>
        </w:tabs>
        <w:spacing w:before="120" w:after="120" w:line="276" w:lineRule="auto"/>
        <w:ind w:hanging="720"/>
        <w:jc w:val="both"/>
        <w:rPr>
          <w:rtl/>
        </w:rPr>
      </w:pPr>
      <w:r w:rsidRPr="004654D5">
        <w:rPr>
          <w:rFonts w:hint="cs"/>
          <w:b/>
          <w:bCs/>
          <w:rtl/>
        </w:rPr>
        <w:t>בין</w:t>
      </w:r>
      <w:r w:rsidRPr="004654D5">
        <w:rPr>
          <w:rFonts w:hint="cs"/>
          <w:b/>
          <w:bCs/>
          <w:rtl/>
        </w:rPr>
        <w:tab/>
      </w:r>
      <w:r w:rsidRPr="004654D5">
        <w:rPr>
          <w:rFonts w:hint="eastAsia"/>
          <w:b/>
          <w:bCs/>
          <w:rtl/>
        </w:rPr>
        <w:t>משרד</w:t>
      </w:r>
      <w:r w:rsidRPr="004654D5">
        <w:rPr>
          <w:b/>
          <w:bCs/>
          <w:rtl/>
        </w:rPr>
        <w:t xml:space="preserve"> </w:t>
      </w:r>
      <w:r w:rsidRPr="004654D5">
        <w:rPr>
          <w:rFonts w:hint="eastAsia"/>
          <w:b/>
          <w:bCs/>
          <w:rtl/>
        </w:rPr>
        <w:t>ראש</w:t>
      </w:r>
      <w:r w:rsidRPr="004654D5">
        <w:rPr>
          <w:b/>
          <w:bCs/>
          <w:rtl/>
        </w:rPr>
        <w:t xml:space="preserve"> </w:t>
      </w:r>
      <w:r w:rsidRPr="004654D5">
        <w:rPr>
          <w:rFonts w:hint="eastAsia"/>
          <w:b/>
          <w:bCs/>
          <w:rtl/>
        </w:rPr>
        <w:t>הממשלה</w:t>
      </w:r>
      <w:r w:rsidRPr="004654D5">
        <w:rPr>
          <w:rFonts w:hint="cs"/>
          <w:rtl/>
        </w:rPr>
        <w:t xml:space="preserve">, המיוצג על ידי המנהל הכללי של המשרד ביחד עם חשב המשרד (להלן - </w:t>
      </w:r>
      <w:r w:rsidRPr="004654D5">
        <w:rPr>
          <w:rFonts w:hint="cs"/>
          <w:b/>
          <w:bCs/>
          <w:rtl/>
        </w:rPr>
        <w:t>"המשרד"</w:t>
      </w:r>
      <w:r w:rsidRPr="004654D5">
        <w:rPr>
          <w:rFonts w:hint="cs"/>
          <w:rtl/>
        </w:rPr>
        <w:t>);</w:t>
      </w:r>
    </w:p>
    <w:p w:rsidR="00A357F5" w:rsidRPr="004654D5" w:rsidRDefault="00A357F5" w:rsidP="000B081B">
      <w:pPr>
        <w:pStyle w:val="a6"/>
        <w:tabs>
          <w:tab w:val="left" w:pos="720"/>
        </w:tabs>
        <w:spacing w:before="120" w:after="120" w:line="276" w:lineRule="auto"/>
        <w:ind w:left="4487"/>
        <w:jc w:val="both"/>
        <w:rPr>
          <w:b/>
          <w:bCs/>
        </w:rPr>
      </w:pPr>
      <w:r w:rsidRPr="004654D5">
        <w:rPr>
          <w:rFonts w:hint="cs"/>
          <w:b/>
          <w:bCs/>
          <w:rtl/>
        </w:rPr>
        <w:tab/>
      </w:r>
      <w:r w:rsidRPr="004654D5">
        <w:rPr>
          <w:rFonts w:hint="cs"/>
          <w:b/>
          <w:bCs/>
          <w:u w:val="single"/>
          <w:rtl/>
        </w:rPr>
        <w:t>מצד אחד</w:t>
      </w:r>
    </w:p>
    <w:p w:rsidR="00A357F5" w:rsidRPr="004654D5" w:rsidRDefault="00A357F5" w:rsidP="000B081B">
      <w:pPr>
        <w:pStyle w:val="a6"/>
        <w:tabs>
          <w:tab w:val="left" w:pos="720"/>
        </w:tabs>
        <w:spacing w:before="120" w:after="120" w:line="276" w:lineRule="auto"/>
        <w:ind w:hanging="720"/>
        <w:jc w:val="both"/>
        <w:rPr>
          <w:rtl/>
        </w:rPr>
      </w:pPr>
      <w:r w:rsidRPr="004654D5">
        <w:rPr>
          <w:rFonts w:hint="cs"/>
          <w:b/>
          <w:bCs/>
          <w:rtl/>
        </w:rPr>
        <w:t>לבין</w:t>
      </w:r>
      <w:r w:rsidRPr="004654D5">
        <w:rPr>
          <w:rFonts w:hint="cs"/>
          <w:b/>
          <w:bCs/>
          <w:rtl/>
        </w:rPr>
        <w:tab/>
        <w:t>___________</w:t>
      </w:r>
      <w:r w:rsidRPr="004654D5">
        <w:rPr>
          <w:rtl/>
        </w:rPr>
        <w:t xml:space="preserve">, </w:t>
      </w:r>
      <w:r w:rsidRPr="004654D5">
        <w:rPr>
          <w:rFonts w:hint="eastAsia"/>
          <w:rtl/>
        </w:rPr>
        <w:t>ת</w:t>
      </w:r>
      <w:r w:rsidRPr="004654D5">
        <w:rPr>
          <w:rtl/>
        </w:rPr>
        <w:t>.</w:t>
      </w:r>
      <w:r w:rsidRPr="004654D5">
        <w:rPr>
          <w:rFonts w:hint="eastAsia"/>
          <w:rtl/>
        </w:rPr>
        <w:t>ז</w:t>
      </w:r>
      <w:r w:rsidRPr="004654D5">
        <w:rPr>
          <w:rtl/>
        </w:rPr>
        <w:t xml:space="preserve">. </w:t>
      </w:r>
      <w:r w:rsidRPr="004654D5">
        <w:rPr>
          <w:rFonts w:hint="cs"/>
          <w:rtl/>
        </w:rPr>
        <w:t>_______</w:t>
      </w:r>
      <w:r w:rsidRPr="004654D5">
        <w:rPr>
          <w:rtl/>
        </w:rPr>
        <w:t xml:space="preserve">, </w:t>
      </w:r>
      <w:r w:rsidRPr="004654D5">
        <w:rPr>
          <w:rFonts w:hint="eastAsia"/>
          <w:rtl/>
        </w:rPr>
        <w:t>מרח</w:t>
      </w:r>
      <w:r w:rsidRPr="004654D5">
        <w:rPr>
          <w:rFonts w:hint="cs"/>
          <w:rtl/>
        </w:rPr>
        <w:t>'</w:t>
      </w:r>
      <w:r w:rsidRPr="004654D5">
        <w:rPr>
          <w:rtl/>
        </w:rPr>
        <w:t xml:space="preserve"> </w:t>
      </w:r>
      <w:r w:rsidRPr="004654D5">
        <w:rPr>
          <w:rFonts w:hint="cs"/>
          <w:rtl/>
        </w:rPr>
        <w:t>______</w:t>
      </w:r>
      <w:r w:rsidRPr="004654D5">
        <w:rPr>
          <w:rtl/>
        </w:rPr>
        <w:t xml:space="preserve">, טל': </w:t>
      </w:r>
      <w:r w:rsidRPr="004654D5">
        <w:rPr>
          <w:rFonts w:hint="cs"/>
          <w:rtl/>
        </w:rPr>
        <w:t>________</w:t>
      </w:r>
      <w:r w:rsidRPr="004654D5">
        <w:rPr>
          <w:rtl/>
        </w:rPr>
        <w:t xml:space="preserve">; </w:t>
      </w:r>
      <w:r w:rsidRPr="004654D5">
        <w:rPr>
          <w:rFonts w:hint="eastAsia"/>
          <w:rtl/>
        </w:rPr>
        <w:t>פקס</w:t>
      </w:r>
      <w:r w:rsidRPr="004654D5">
        <w:rPr>
          <w:rtl/>
        </w:rPr>
        <w:t xml:space="preserve">: </w:t>
      </w:r>
      <w:r w:rsidRPr="004654D5">
        <w:rPr>
          <w:rFonts w:hint="cs"/>
          <w:rtl/>
        </w:rPr>
        <w:t xml:space="preserve">_______ (להלן: </w:t>
      </w:r>
      <w:r w:rsidRPr="004654D5">
        <w:rPr>
          <w:rFonts w:hint="cs"/>
          <w:b/>
          <w:bCs/>
          <w:rtl/>
        </w:rPr>
        <w:t>"היועץ"</w:t>
      </w:r>
      <w:r w:rsidRPr="004654D5">
        <w:rPr>
          <w:rFonts w:hint="cs"/>
          <w:rtl/>
        </w:rPr>
        <w:t>)</w:t>
      </w:r>
    </w:p>
    <w:p w:rsidR="00A357F5" w:rsidRPr="004654D5" w:rsidRDefault="00A357F5" w:rsidP="000B081B">
      <w:pPr>
        <w:pStyle w:val="a6"/>
        <w:tabs>
          <w:tab w:val="left" w:pos="720"/>
        </w:tabs>
        <w:spacing w:before="120" w:after="120" w:line="276" w:lineRule="auto"/>
        <w:ind w:left="4487"/>
        <w:jc w:val="both"/>
        <w:rPr>
          <w:b/>
          <w:bCs/>
          <w:rtl/>
        </w:rPr>
      </w:pPr>
      <w:r w:rsidRPr="004654D5">
        <w:rPr>
          <w:rFonts w:hint="cs"/>
          <w:b/>
          <w:bCs/>
          <w:rtl/>
        </w:rPr>
        <w:tab/>
      </w:r>
      <w:r w:rsidRPr="004654D5">
        <w:rPr>
          <w:rFonts w:hint="cs"/>
          <w:b/>
          <w:bCs/>
          <w:u w:val="single"/>
          <w:rtl/>
        </w:rPr>
        <w:t>מצד שני</w:t>
      </w:r>
    </w:p>
    <w:p w:rsidR="00A357F5" w:rsidRPr="004654D5" w:rsidRDefault="00A357F5" w:rsidP="004654D5">
      <w:pPr>
        <w:overflowPunct w:val="0"/>
        <w:autoSpaceDE w:val="0"/>
        <w:autoSpaceDN w:val="0"/>
        <w:spacing w:line="276" w:lineRule="auto"/>
        <w:ind w:left="746" w:hanging="746"/>
        <w:jc w:val="both"/>
        <w:rPr>
          <w:rFonts w:ascii="Arial" w:hAnsi="Arial"/>
          <w:rtl/>
        </w:rPr>
      </w:pPr>
      <w:r w:rsidRPr="004654D5">
        <w:rPr>
          <w:rFonts w:hint="cs"/>
          <w:b/>
          <w:bCs/>
          <w:sz w:val="20"/>
          <w:rtl/>
        </w:rPr>
        <w:t>הואיל</w:t>
      </w:r>
      <w:r w:rsidRPr="004654D5">
        <w:rPr>
          <w:rFonts w:hint="cs"/>
          <w:sz w:val="20"/>
          <w:rtl/>
        </w:rPr>
        <w:t xml:space="preserve"> </w:t>
      </w:r>
      <w:r w:rsidRPr="004654D5">
        <w:rPr>
          <w:rFonts w:hint="cs"/>
          <w:sz w:val="20"/>
          <w:rtl/>
        </w:rPr>
        <w:tab/>
        <w:t xml:space="preserve">וועדת המכרזים של המשרד החליטה לבחור ביועץ כזוכה בהליך מס' </w:t>
      </w:r>
      <w:r w:rsidR="004654D5" w:rsidRPr="004654D5">
        <w:rPr>
          <w:rFonts w:hint="cs"/>
          <w:sz w:val="20"/>
          <w:rtl/>
        </w:rPr>
        <w:t>3/14</w:t>
      </w:r>
      <w:r w:rsidRPr="004654D5">
        <w:rPr>
          <w:rFonts w:hint="cs"/>
          <w:sz w:val="20"/>
          <w:rtl/>
        </w:rPr>
        <w:t xml:space="preserve"> שערך המשרד (להלן: </w:t>
      </w:r>
      <w:r w:rsidRPr="004654D5">
        <w:rPr>
          <w:rFonts w:hint="cs"/>
          <w:b/>
          <w:bCs/>
          <w:sz w:val="20"/>
          <w:rtl/>
        </w:rPr>
        <w:t>"ההליך"</w:t>
      </w:r>
      <w:r w:rsidRPr="004654D5">
        <w:rPr>
          <w:rFonts w:hint="cs"/>
          <w:sz w:val="20"/>
          <w:rtl/>
        </w:rPr>
        <w:t>), לאספקת</w:t>
      </w:r>
      <w:r w:rsidRPr="004654D5">
        <w:rPr>
          <w:rtl/>
        </w:rPr>
        <w:t xml:space="preserve"> ש</w:t>
      </w:r>
      <w:r w:rsidRPr="004654D5">
        <w:rPr>
          <w:rFonts w:hint="cs"/>
          <w:rtl/>
        </w:rPr>
        <w:t>י</w:t>
      </w:r>
      <w:r w:rsidRPr="004654D5">
        <w:rPr>
          <w:rtl/>
        </w:rPr>
        <w:t>רותי</w:t>
      </w:r>
      <w:r w:rsidRPr="004654D5">
        <w:rPr>
          <w:rFonts w:hint="cs"/>
          <w:rtl/>
        </w:rPr>
        <w:t xml:space="preserve"> ייעוץ</w:t>
      </w:r>
      <w:r w:rsidRPr="004654D5">
        <w:rPr>
          <w:rFonts w:ascii="Arial" w:hAnsi="Arial"/>
          <w:rtl/>
        </w:rPr>
        <w:t xml:space="preserve"> </w:t>
      </w:r>
      <w:r w:rsidRPr="004654D5">
        <w:rPr>
          <w:rFonts w:ascii="Arial" w:hAnsi="Arial" w:hint="cs"/>
          <w:b/>
          <w:bCs/>
          <w:u w:val="single"/>
          <w:rtl/>
        </w:rPr>
        <w:t>בתחום אבטחת מערכות</w:t>
      </w:r>
      <w:r w:rsidRPr="004654D5">
        <w:rPr>
          <w:rFonts w:ascii="Arial" w:hAnsi="Arial"/>
          <w:b/>
          <w:bCs/>
          <w:u w:val="single"/>
        </w:rPr>
        <w:t xml:space="preserve"> IT </w:t>
      </w:r>
      <w:r w:rsidRPr="004654D5">
        <w:rPr>
          <w:rFonts w:ascii="Arial" w:hAnsi="Arial" w:hint="cs"/>
          <w:b/>
          <w:bCs/>
          <w:u w:val="single"/>
          <w:rtl/>
        </w:rPr>
        <w:t>לממונה על היישומים הביומטריים</w:t>
      </w:r>
      <w:r w:rsidRPr="004654D5">
        <w:rPr>
          <w:rFonts w:hint="cs"/>
          <w:rtl/>
        </w:rPr>
        <w:t xml:space="preserve"> (להלן :"הממונה") כמפורט להלן </w:t>
      </w:r>
      <w:r w:rsidRPr="004654D5">
        <w:rPr>
          <w:rtl/>
        </w:rPr>
        <w:t>(להלן: "</w:t>
      </w:r>
      <w:r w:rsidRPr="004654D5">
        <w:rPr>
          <w:rFonts w:hint="cs"/>
          <w:b/>
          <w:bCs/>
          <w:rtl/>
        </w:rPr>
        <w:t>השירותים</w:t>
      </w:r>
      <w:r w:rsidRPr="004654D5">
        <w:rPr>
          <w:rtl/>
        </w:rPr>
        <w:t>")</w:t>
      </w:r>
      <w:r w:rsidRPr="004654D5">
        <w:rPr>
          <w:rFonts w:hint="cs"/>
          <w:rtl/>
        </w:rPr>
        <w:t>;</w:t>
      </w:r>
    </w:p>
    <w:p w:rsidR="00A357F5" w:rsidRPr="004654D5" w:rsidRDefault="00A357F5" w:rsidP="000B081B">
      <w:pPr>
        <w:pStyle w:val="a6"/>
        <w:tabs>
          <w:tab w:val="left" w:pos="720"/>
        </w:tabs>
        <w:spacing w:before="120" w:after="120" w:line="276" w:lineRule="auto"/>
        <w:ind w:hanging="720"/>
        <w:jc w:val="both"/>
        <w:rPr>
          <w:rtl/>
        </w:rPr>
      </w:pPr>
      <w:r w:rsidRPr="004654D5">
        <w:rPr>
          <w:rFonts w:hint="cs"/>
          <w:b/>
          <w:bCs/>
          <w:rtl/>
        </w:rPr>
        <w:t>והואיל</w:t>
      </w:r>
      <w:r w:rsidRPr="004654D5">
        <w:rPr>
          <w:rFonts w:hint="cs"/>
          <w:b/>
          <w:bCs/>
          <w:rtl/>
        </w:rPr>
        <w:tab/>
      </w:r>
      <w:r w:rsidRPr="004654D5">
        <w:rPr>
          <w:rFonts w:hint="cs"/>
          <w:rtl/>
        </w:rPr>
        <w:t>והיועץ מצהיר כי הוא בעל ניסיון, מיומנות ומקצועיות, כח האדם והאמצעים הדרושים לשם ביצוע השירותים ברמה מעולה והוא מעוניין לבצעם, והוא עונה על כל התנאים המוקדמים כפי שפורטו במסמכי ההליך וכפי שהם מפורטים בהסכם זה להלן;</w:t>
      </w:r>
    </w:p>
    <w:p w:rsidR="00A357F5" w:rsidRPr="004654D5" w:rsidRDefault="00A357F5" w:rsidP="000B081B">
      <w:pPr>
        <w:pStyle w:val="a6"/>
        <w:tabs>
          <w:tab w:val="left" w:pos="720"/>
        </w:tabs>
        <w:spacing w:before="120" w:after="120" w:line="276" w:lineRule="auto"/>
        <w:ind w:hanging="720"/>
        <w:jc w:val="both"/>
        <w:rPr>
          <w:rtl/>
        </w:rPr>
      </w:pPr>
      <w:r w:rsidRPr="004654D5">
        <w:rPr>
          <w:b/>
          <w:bCs/>
          <w:rtl/>
        </w:rPr>
        <w:t>והואיל</w:t>
      </w:r>
      <w:r w:rsidRPr="004654D5">
        <w:rPr>
          <w:b/>
          <w:bCs/>
          <w:rtl/>
        </w:rPr>
        <w:tab/>
      </w:r>
      <w:r w:rsidRPr="004654D5">
        <w:rPr>
          <w:rFonts w:hint="cs"/>
          <w:rtl/>
        </w:rPr>
        <w:t>והצדדים החליטו כי השירותים יינתנו שלא במסגרת יחסי העבודה הנהוגים בין עובד למעביד, אלא על בסיס קבלני דווקא, כאשר היועץ פועל כבעל מקצוע עצמאי, שלא במסגרת שירות המדינה, על כל המתחייב והמשתמע מכך, הן לעניין תעריפי התשלומים והן לעניין הזכויות והחובות ההדדיים, וזאת בהתחשב באופי השירותים על פי הסכם זה ויתר התנאים הכרוכים במתן השירותים לפיו, ההולמים העסקה על פי התקשרות למתן שירותים ואינם הולמים התקשרות במסגרת יחסי עובד ומעביד;</w:t>
      </w:r>
    </w:p>
    <w:p w:rsidR="00A357F5" w:rsidRPr="004654D5" w:rsidRDefault="00A357F5" w:rsidP="000B081B">
      <w:pPr>
        <w:overflowPunct w:val="0"/>
        <w:autoSpaceDE w:val="0"/>
        <w:autoSpaceDN w:val="0"/>
        <w:spacing w:line="276" w:lineRule="auto"/>
        <w:ind w:hanging="720"/>
        <w:jc w:val="both"/>
        <w:rPr>
          <w:rFonts w:ascii="Arial" w:hAnsi="Arial"/>
          <w:rtl/>
        </w:rPr>
      </w:pPr>
      <w:r w:rsidRPr="004654D5">
        <w:rPr>
          <w:rFonts w:ascii="Arial" w:hAnsi="Arial" w:hint="cs"/>
          <w:b/>
          <w:bCs/>
          <w:rtl/>
        </w:rPr>
        <w:t>והואיל  </w:t>
      </w:r>
      <w:r w:rsidRPr="004654D5">
        <w:rPr>
          <w:rFonts w:ascii="Arial" w:hAnsi="Arial" w:hint="cs"/>
          <w:rtl/>
        </w:rPr>
        <w:t xml:space="preserve">והיועץ מצהיר כי לא קיימת כל הגבלה ו/או מניעה על פי דין, הסכם או מכל סיבה אחרת להתקשרותו בהסכם זה; </w:t>
      </w:r>
    </w:p>
    <w:p w:rsidR="00A357F5" w:rsidRPr="004654D5" w:rsidRDefault="00A357F5" w:rsidP="000B081B">
      <w:pPr>
        <w:pStyle w:val="a6"/>
        <w:tabs>
          <w:tab w:val="left" w:pos="720"/>
        </w:tabs>
        <w:spacing w:before="120" w:after="120" w:line="276" w:lineRule="auto"/>
        <w:ind w:hanging="720"/>
        <w:jc w:val="both"/>
        <w:rPr>
          <w:rtl/>
        </w:rPr>
      </w:pPr>
    </w:p>
    <w:p w:rsidR="00A357F5" w:rsidRPr="004654D5" w:rsidRDefault="00A357F5" w:rsidP="000B081B">
      <w:pPr>
        <w:pStyle w:val="a6"/>
        <w:tabs>
          <w:tab w:val="left" w:pos="720"/>
        </w:tabs>
        <w:spacing w:before="120" w:after="120" w:line="276" w:lineRule="auto"/>
        <w:jc w:val="center"/>
        <w:rPr>
          <w:b/>
          <w:bCs/>
          <w:rtl/>
        </w:rPr>
      </w:pPr>
      <w:r w:rsidRPr="004654D5">
        <w:rPr>
          <w:rFonts w:hint="cs"/>
          <w:b/>
          <w:bCs/>
          <w:rtl/>
        </w:rPr>
        <w:t>לפיכך הוצהר הוסכם והותנה בין הצדדים כדלקמן:</w:t>
      </w:r>
    </w:p>
    <w:p w:rsidR="00A357F5" w:rsidRPr="004654D5" w:rsidRDefault="00A357F5" w:rsidP="000B081B">
      <w:pPr>
        <w:pStyle w:val="a6"/>
        <w:tabs>
          <w:tab w:val="left" w:pos="720"/>
        </w:tabs>
        <w:spacing w:before="120" w:after="120" w:line="276" w:lineRule="auto"/>
        <w:jc w:val="center"/>
        <w:rPr>
          <w:b/>
          <w:bCs/>
          <w:rtl/>
        </w:rPr>
      </w:pPr>
    </w:p>
    <w:p w:rsidR="00A357F5" w:rsidRPr="004654D5" w:rsidRDefault="00A357F5" w:rsidP="00037EF4">
      <w:pPr>
        <w:pStyle w:val="a6"/>
        <w:numPr>
          <w:ilvl w:val="1"/>
          <w:numId w:val="21"/>
        </w:numPr>
        <w:tabs>
          <w:tab w:val="clear" w:pos="1440"/>
          <w:tab w:val="clear" w:pos="4153"/>
          <w:tab w:val="clear" w:pos="8306"/>
          <w:tab w:val="center" w:pos="368"/>
          <w:tab w:val="right" w:pos="424"/>
        </w:tabs>
        <w:spacing w:before="120" w:after="120" w:line="276" w:lineRule="auto"/>
        <w:ind w:left="282" w:right="0" w:firstLine="0"/>
        <w:rPr>
          <w:b/>
          <w:bCs/>
          <w:u w:val="single"/>
          <w:rtl/>
        </w:rPr>
      </w:pPr>
      <w:r w:rsidRPr="004654D5">
        <w:rPr>
          <w:rFonts w:hint="cs"/>
          <w:b/>
          <w:bCs/>
          <w:u w:val="single"/>
          <w:rtl/>
        </w:rPr>
        <w:t>מבוא, נספחים וכותרות</w:t>
      </w:r>
    </w:p>
    <w:p w:rsidR="00A357F5" w:rsidRPr="004654D5" w:rsidRDefault="00A357F5" w:rsidP="000B081B">
      <w:pPr>
        <w:pStyle w:val="a6"/>
        <w:numPr>
          <w:ilvl w:val="1"/>
          <w:numId w:val="28"/>
        </w:numPr>
        <w:tabs>
          <w:tab w:val="right" w:pos="8640"/>
        </w:tabs>
        <w:spacing w:before="120" w:after="120" w:line="276" w:lineRule="auto"/>
        <w:ind w:right="0"/>
        <w:jc w:val="both"/>
      </w:pPr>
      <w:r w:rsidRPr="004654D5">
        <w:rPr>
          <w:rFonts w:hint="cs"/>
          <w:rtl/>
        </w:rPr>
        <w:t>המבוא להסכם זה וכן מסמכי ההליך ונספחיו  מהווים חלק בלתי נפרד מהסכם זה.</w:t>
      </w:r>
    </w:p>
    <w:p w:rsidR="00A357F5" w:rsidRPr="004654D5" w:rsidRDefault="00A357F5" w:rsidP="000B081B">
      <w:pPr>
        <w:pStyle w:val="a6"/>
        <w:numPr>
          <w:ilvl w:val="1"/>
          <w:numId w:val="28"/>
        </w:numPr>
        <w:tabs>
          <w:tab w:val="right" w:pos="8640"/>
          <w:tab w:val="left" w:pos="9354"/>
        </w:tabs>
        <w:spacing w:before="120" w:after="120" w:line="276" w:lineRule="auto"/>
        <w:ind w:right="1418"/>
        <w:jc w:val="both"/>
      </w:pPr>
      <w:r w:rsidRPr="004654D5">
        <w:rPr>
          <w:rFonts w:hint="cs"/>
          <w:rtl/>
        </w:rPr>
        <w:t xml:space="preserve">בכל מקרה של סתירה בין הוראות הסכם זה להוראות נספחיו ו/או מסמכי ההליך ונספחיו, יגבר האמור בהסכם זה. </w:t>
      </w:r>
    </w:p>
    <w:p w:rsidR="00A357F5" w:rsidRPr="004654D5" w:rsidRDefault="00A357F5" w:rsidP="000B081B">
      <w:pPr>
        <w:pStyle w:val="a6"/>
        <w:numPr>
          <w:ilvl w:val="1"/>
          <w:numId w:val="28"/>
        </w:numPr>
        <w:tabs>
          <w:tab w:val="right" w:pos="8640"/>
        </w:tabs>
        <w:spacing w:before="120" w:after="120" w:line="276" w:lineRule="auto"/>
        <w:ind w:right="0"/>
        <w:jc w:val="both"/>
      </w:pPr>
      <w:r w:rsidRPr="004654D5">
        <w:rPr>
          <w:rFonts w:hint="cs"/>
          <w:rtl/>
        </w:rPr>
        <w:t>כותרות הסעיפים נועדו לשם הנוחיות בלבד ולא ישמשו לפרשנות ההסכם.</w:t>
      </w:r>
    </w:p>
    <w:p w:rsidR="00A357F5" w:rsidRPr="004654D5" w:rsidRDefault="00A357F5" w:rsidP="000B081B">
      <w:pPr>
        <w:pStyle w:val="a6"/>
        <w:tabs>
          <w:tab w:val="right" w:pos="8640"/>
        </w:tabs>
        <w:spacing w:before="120" w:after="120" w:line="276" w:lineRule="auto"/>
        <w:ind w:left="0"/>
        <w:jc w:val="both"/>
      </w:pPr>
    </w:p>
    <w:p w:rsidR="00A357F5" w:rsidRPr="004654D5" w:rsidRDefault="00A357F5" w:rsidP="00037EF4">
      <w:pPr>
        <w:pStyle w:val="a6"/>
        <w:numPr>
          <w:ilvl w:val="0"/>
          <w:numId w:val="14"/>
        </w:numPr>
        <w:tabs>
          <w:tab w:val="clear" w:pos="4153"/>
          <w:tab w:val="clear" w:pos="8306"/>
          <w:tab w:val="center" w:pos="368"/>
          <w:tab w:val="right" w:pos="707"/>
        </w:tabs>
        <w:spacing w:before="120" w:after="120" w:line="276" w:lineRule="auto"/>
        <w:ind w:right="0" w:hanging="78"/>
        <w:rPr>
          <w:b/>
          <w:bCs/>
          <w:u w:val="single"/>
        </w:rPr>
      </w:pPr>
      <w:r w:rsidRPr="004654D5">
        <w:rPr>
          <w:rFonts w:hint="cs"/>
          <w:b/>
          <w:bCs/>
          <w:u w:val="single"/>
          <w:rtl/>
        </w:rPr>
        <w:t>מטרות ההתקשרות</w:t>
      </w:r>
    </w:p>
    <w:p w:rsidR="00A357F5" w:rsidRPr="004654D5" w:rsidRDefault="00A357F5" w:rsidP="000B081B">
      <w:pPr>
        <w:spacing w:line="276" w:lineRule="auto"/>
        <w:ind w:left="0"/>
        <w:jc w:val="both"/>
      </w:pPr>
    </w:p>
    <w:p w:rsidR="00A357F5" w:rsidRPr="004654D5" w:rsidRDefault="00A357F5" w:rsidP="00037EF4">
      <w:pPr>
        <w:pStyle w:val="ae"/>
        <w:numPr>
          <w:ilvl w:val="1"/>
          <w:numId w:val="31"/>
        </w:numPr>
        <w:spacing w:line="276" w:lineRule="auto"/>
        <w:jc w:val="both"/>
      </w:pPr>
      <w:r w:rsidRPr="004654D5">
        <w:rPr>
          <w:rFonts w:hint="cs"/>
          <w:rtl/>
        </w:rPr>
        <w:t>סיוע לממונה במימוש תפקידיו לפי סעיף 30 לחוק הכללת אמצעי זיהוי ביומטריים ונתוני זיהוי ביומטריים במסמכי זיהוי ובמאגר מידע התש"ע 2009 (להלן: "</w:t>
      </w:r>
      <w:r w:rsidRPr="004654D5">
        <w:rPr>
          <w:rFonts w:hint="cs"/>
          <w:b/>
          <w:bCs/>
          <w:rtl/>
        </w:rPr>
        <w:t>החוק</w:t>
      </w:r>
      <w:r w:rsidRPr="004654D5">
        <w:rPr>
          <w:rFonts w:hint="cs"/>
          <w:rtl/>
        </w:rPr>
        <w:t>") ביחס לפרויקט התיעוד הלאומי החכם המנוהל על ידי משרד הפנים</w:t>
      </w:r>
      <w:r w:rsidR="000B081B" w:rsidRPr="004654D5">
        <w:rPr>
          <w:rFonts w:hint="cs"/>
          <w:rtl/>
        </w:rPr>
        <w:t>, התקנות והכללים שמכוחו</w:t>
      </w:r>
      <w:r w:rsidRPr="004654D5">
        <w:rPr>
          <w:rFonts w:hint="cs"/>
          <w:rtl/>
        </w:rPr>
        <w:t>. בין תפקידי הממונה לפי סעיף 30 לחוק:</w:t>
      </w:r>
    </w:p>
    <w:p w:rsidR="00A357F5" w:rsidRPr="004654D5" w:rsidRDefault="00A357F5" w:rsidP="00037EF4">
      <w:pPr>
        <w:pStyle w:val="ae"/>
        <w:numPr>
          <w:ilvl w:val="2"/>
          <w:numId w:val="31"/>
        </w:numPr>
        <w:spacing w:line="276" w:lineRule="auto"/>
        <w:jc w:val="both"/>
      </w:pPr>
      <w:r w:rsidRPr="004654D5">
        <w:rPr>
          <w:rFonts w:hint="cs"/>
          <w:rtl/>
        </w:rPr>
        <w:lastRenderedPageBreak/>
        <w:t>להמליץ על מדיניות כוללת בתחום היישומים הביומטריים, לרבות לעניין יעדים, מדדים, תקנים והנחיות בעניינים הבאים: הקמה, תפעול ותחזוקה של המאגר הביומטרי וגישה אליו; פיתוח היישומים הביומטריים ובקרה על היישומים הביומטריים והמאגר הביומטרי.</w:t>
      </w:r>
    </w:p>
    <w:p w:rsidR="00A357F5" w:rsidRPr="004654D5" w:rsidRDefault="00A357F5" w:rsidP="00037EF4">
      <w:pPr>
        <w:pStyle w:val="ae"/>
        <w:numPr>
          <w:ilvl w:val="2"/>
          <w:numId w:val="31"/>
        </w:numPr>
        <w:spacing w:line="276" w:lineRule="auto"/>
        <w:jc w:val="both"/>
      </w:pPr>
      <w:r w:rsidRPr="004654D5">
        <w:rPr>
          <w:rFonts w:hint="cs"/>
          <w:rtl/>
        </w:rPr>
        <w:t>להמליץ על מדיניות בתחום אבטחת המאגר הביומטרי ואבטחת המידע המועבר למרכז הנפקה, לרבות לעניין הנהלים ותקני האבטחה, ולמעט בעניינים המוסדרים בחוק להסדרת הביטחון בגופים ציבוריים, התשנ"ח-1998.</w:t>
      </w:r>
    </w:p>
    <w:p w:rsidR="00A357F5" w:rsidRPr="004654D5" w:rsidRDefault="00A357F5" w:rsidP="00037EF4">
      <w:pPr>
        <w:pStyle w:val="ae"/>
        <w:numPr>
          <w:ilvl w:val="2"/>
          <w:numId w:val="31"/>
        </w:numPr>
        <w:spacing w:line="276" w:lineRule="auto"/>
        <w:jc w:val="both"/>
      </w:pPr>
      <w:r w:rsidRPr="004654D5">
        <w:rPr>
          <w:rFonts w:hint="cs"/>
          <w:rtl/>
        </w:rPr>
        <w:t>לפקח על יישום הוראות חוק זה והתקנות, הכללים, הנחיות הרשות לניהול המאגר הביומטרי ונוהלי הרשות אשר נקבעו מכוחו , וכן על פעולות ראש הרשות לפי חוק זה.</w:t>
      </w:r>
    </w:p>
    <w:p w:rsidR="00A357F5" w:rsidRPr="004654D5" w:rsidRDefault="00A357F5" w:rsidP="000B081B">
      <w:pPr>
        <w:pStyle w:val="ae"/>
        <w:spacing w:line="276" w:lineRule="auto"/>
        <w:ind w:left="360"/>
        <w:jc w:val="both"/>
      </w:pPr>
    </w:p>
    <w:p w:rsidR="00A357F5" w:rsidRPr="004654D5" w:rsidRDefault="00A357F5" w:rsidP="00037EF4">
      <w:pPr>
        <w:pStyle w:val="ae"/>
        <w:numPr>
          <w:ilvl w:val="1"/>
          <w:numId w:val="31"/>
        </w:numPr>
        <w:spacing w:line="276" w:lineRule="auto"/>
        <w:jc w:val="both"/>
      </w:pPr>
      <w:r w:rsidRPr="004654D5">
        <w:rPr>
          <w:rFonts w:hint="cs"/>
          <w:rtl/>
        </w:rPr>
        <w:t xml:space="preserve">לסייע לממונה במימוש תפקידיו לפי החלטת הממשלה מס' 4510 מיום 1.4.12, במסגרתה הוטל עליו לגבש מדיניות לאומית אינטגרטיבית בתחום היישומים הביומטריים בישראל, במגזר הממשלתי, הציבורי והפרטי. בכלל זה על הממונה לגבש מדיניות כוללת </w:t>
      </w:r>
      <w:r w:rsidRPr="004654D5">
        <w:rPr>
          <w:rtl/>
        </w:rPr>
        <w:t>בתחום אבטחת מאגרי</w:t>
      </w:r>
      <w:r w:rsidRPr="004654D5">
        <w:t xml:space="preserve"> </w:t>
      </w:r>
      <w:r w:rsidRPr="004654D5">
        <w:rPr>
          <w:rtl/>
        </w:rPr>
        <w:t>המידע הביומטריים, לרבות</w:t>
      </w:r>
      <w:r w:rsidRPr="004654D5">
        <w:t xml:space="preserve"> </w:t>
      </w:r>
      <w:r w:rsidRPr="004654D5">
        <w:rPr>
          <w:rtl/>
        </w:rPr>
        <w:t>לעניין: נהלים ותקני האבטחה, חומרה וקישוריות בין המאגר למשתמשים בו, למעט בנושאים</w:t>
      </w:r>
      <w:r w:rsidRPr="004654D5">
        <w:t xml:space="preserve"> </w:t>
      </w:r>
      <w:r w:rsidRPr="004654D5">
        <w:rPr>
          <w:rtl/>
        </w:rPr>
        <w:t>המוסדרים בחוק להסדרת הביטחון בגופים ציבוריים, התשנ"ח – 1998</w:t>
      </w:r>
      <w:r w:rsidRPr="004654D5">
        <w:rPr>
          <w:rFonts w:hint="cs"/>
          <w:rtl/>
        </w:rPr>
        <w:t xml:space="preserve"> (נוסח ההחלטה המלא באתר משרד ראש הממשלה </w:t>
      </w:r>
      <w:hyperlink r:id="rId16" w:history="1">
        <w:r w:rsidRPr="004654D5">
          <w:rPr>
            <w:rStyle w:val="Hyperlink"/>
          </w:rPr>
          <w:t>www.pmo.gov.il</w:t>
        </w:r>
      </w:hyperlink>
      <w:r w:rsidRPr="004654D5">
        <w:rPr>
          <w:rFonts w:hint="cs"/>
          <w:rtl/>
        </w:rPr>
        <w:t>).</w:t>
      </w:r>
      <w:r w:rsidR="00A00DEC" w:rsidRPr="004654D5">
        <w:rPr>
          <w:rFonts w:hint="cs"/>
          <w:rtl/>
        </w:rPr>
        <w:t xml:space="preserve"> </w:t>
      </w:r>
    </w:p>
    <w:p w:rsidR="00A00DEC" w:rsidRPr="004654D5" w:rsidRDefault="00A00DEC" w:rsidP="00A00DEC">
      <w:pPr>
        <w:pStyle w:val="ae"/>
        <w:spacing w:line="276" w:lineRule="auto"/>
        <w:jc w:val="both"/>
      </w:pPr>
    </w:p>
    <w:p w:rsidR="00A00DEC" w:rsidRPr="004654D5" w:rsidRDefault="00A00DEC" w:rsidP="00037EF4">
      <w:pPr>
        <w:pStyle w:val="ae"/>
        <w:numPr>
          <w:ilvl w:val="1"/>
          <w:numId w:val="31"/>
        </w:numPr>
        <w:spacing w:line="276" w:lineRule="auto"/>
        <w:jc w:val="both"/>
      </w:pPr>
      <w:r w:rsidRPr="004654D5">
        <w:rPr>
          <w:rFonts w:hint="cs"/>
          <w:rtl/>
        </w:rPr>
        <w:t>לסייע לממונה במימוש תפקידיו לפי החלטות ממשלה נוספות, ככל שאלה יתקבלו במהלך תקופת ההתקשרות.</w:t>
      </w:r>
    </w:p>
    <w:p w:rsidR="00A4155A" w:rsidRPr="004654D5" w:rsidRDefault="00A4155A" w:rsidP="000B081B">
      <w:pPr>
        <w:pStyle w:val="ae"/>
        <w:spacing w:line="276" w:lineRule="auto"/>
        <w:ind w:left="360"/>
        <w:jc w:val="both"/>
      </w:pPr>
    </w:p>
    <w:p w:rsidR="00A4155A" w:rsidRPr="004654D5" w:rsidRDefault="00A4155A" w:rsidP="00037EF4">
      <w:pPr>
        <w:pStyle w:val="ae"/>
        <w:numPr>
          <w:ilvl w:val="1"/>
          <w:numId w:val="31"/>
        </w:numPr>
        <w:spacing w:line="276" w:lineRule="auto"/>
        <w:jc w:val="both"/>
      </w:pPr>
      <w:r w:rsidRPr="004654D5">
        <w:rPr>
          <w:rFonts w:hint="cs"/>
          <w:rtl/>
        </w:rPr>
        <w:t>עיקר תפקידו של היועץ יהיה סיוע למימוש תפקידיו של הממונה לפי החוק, ובפרט מימוש תפקיד הפיקוח האמור בחוק.</w:t>
      </w:r>
    </w:p>
    <w:p w:rsidR="00A4155A" w:rsidRPr="004654D5" w:rsidRDefault="00A4155A" w:rsidP="000B081B">
      <w:pPr>
        <w:pStyle w:val="ae"/>
        <w:spacing w:line="276" w:lineRule="auto"/>
        <w:ind w:left="360"/>
        <w:jc w:val="both"/>
      </w:pPr>
    </w:p>
    <w:p w:rsidR="00A357F5" w:rsidRPr="004654D5" w:rsidRDefault="00A357F5" w:rsidP="000B081B">
      <w:pPr>
        <w:pStyle w:val="a6"/>
        <w:spacing w:before="120" w:after="120" w:line="276" w:lineRule="auto"/>
        <w:jc w:val="both"/>
        <w:rPr>
          <w:b/>
          <w:bCs/>
          <w:u w:val="single"/>
        </w:rPr>
      </w:pPr>
    </w:p>
    <w:p w:rsidR="00A357F5" w:rsidRPr="004654D5" w:rsidRDefault="00A357F5" w:rsidP="000B081B">
      <w:pPr>
        <w:pStyle w:val="a6"/>
        <w:numPr>
          <w:ilvl w:val="0"/>
          <w:numId w:val="14"/>
        </w:numPr>
        <w:tabs>
          <w:tab w:val="clear" w:pos="4153"/>
          <w:tab w:val="center" w:pos="368"/>
        </w:tabs>
        <w:spacing w:before="120" w:after="120" w:line="276" w:lineRule="auto"/>
        <w:ind w:right="0"/>
        <w:rPr>
          <w:b/>
          <w:bCs/>
          <w:u w:val="single"/>
          <w:rtl/>
        </w:rPr>
      </w:pPr>
      <w:r w:rsidRPr="004654D5">
        <w:rPr>
          <w:rFonts w:hint="cs"/>
          <w:b/>
          <w:bCs/>
          <w:u w:val="single"/>
          <w:rtl/>
        </w:rPr>
        <w:t>נציג המשרד</w:t>
      </w:r>
    </w:p>
    <w:p w:rsidR="000B081B" w:rsidRPr="004654D5" w:rsidRDefault="00A357F5" w:rsidP="00037EF4">
      <w:pPr>
        <w:pStyle w:val="ae"/>
        <w:numPr>
          <w:ilvl w:val="1"/>
          <w:numId w:val="32"/>
        </w:numPr>
        <w:tabs>
          <w:tab w:val="left" w:pos="793"/>
        </w:tabs>
        <w:spacing w:line="276" w:lineRule="auto"/>
        <w:ind w:right="1418"/>
        <w:jc w:val="both"/>
        <w:rPr>
          <w:rFonts w:ascii="Arial Unicode MS" w:eastAsia="Arial Unicode MS" w:hAnsi="Arial Unicode MS"/>
        </w:rPr>
      </w:pPr>
      <w:r w:rsidRPr="004654D5">
        <w:rPr>
          <w:rFonts w:ascii="Arial Unicode MS" w:eastAsia="Arial Unicode MS" w:hAnsi="Arial Unicode MS" w:hint="cs"/>
          <w:rtl/>
        </w:rPr>
        <w:t xml:space="preserve">נציג המשרד לצורך ביצוע הסכם זה הוא </w:t>
      </w:r>
      <w:r w:rsidRPr="004654D5">
        <w:rPr>
          <w:rFonts w:ascii="Arial Unicode MS" w:eastAsia="Arial Unicode MS" w:hAnsi="Arial Unicode MS" w:hint="cs"/>
          <w:b/>
          <w:bCs/>
          <w:rtl/>
        </w:rPr>
        <w:t>מר</w:t>
      </w:r>
      <w:r w:rsidRPr="004654D5">
        <w:rPr>
          <w:rFonts w:ascii="Arial Unicode MS" w:eastAsia="Arial Unicode MS" w:hAnsi="Arial Unicode MS"/>
          <w:b/>
          <w:bCs/>
          <w:rtl/>
        </w:rPr>
        <w:t xml:space="preserve"> </w:t>
      </w:r>
      <w:r w:rsidRPr="004654D5">
        <w:rPr>
          <w:rFonts w:ascii="Arial Unicode MS" w:eastAsia="Arial Unicode MS" w:hAnsi="Arial Unicode MS" w:hint="cs"/>
          <w:b/>
          <w:bCs/>
          <w:rtl/>
        </w:rPr>
        <w:t>רם ולצר</w:t>
      </w:r>
      <w:r w:rsidRPr="004654D5">
        <w:rPr>
          <w:rFonts w:ascii="Arial Unicode MS" w:eastAsia="Arial Unicode MS" w:hAnsi="Arial Unicode MS" w:hint="cs"/>
          <w:rtl/>
        </w:rPr>
        <w:t xml:space="preserve">, הממונה על היישומים הביומטריים במשרד רה"מ או מי שיוסמך על ידו בכתב (להלן: </w:t>
      </w:r>
      <w:r w:rsidRPr="004654D5">
        <w:rPr>
          <w:rFonts w:ascii="Arial Unicode MS" w:eastAsia="Arial Unicode MS" w:hAnsi="Arial Unicode MS" w:hint="cs"/>
          <w:b/>
          <w:bCs/>
          <w:rtl/>
        </w:rPr>
        <w:t xml:space="preserve">"נציג המשרד" </w:t>
      </w:r>
      <w:r w:rsidRPr="004654D5">
        <w:rPr>
          <w:rFonts w:ascii="Arial Unicode MS" w:eastAsia="Arial Unicode MS" w:hAnsi="Arial Unicode MS" w:hint="cs"/>
          <w:rtl/>
        </w:rPr>
        <w:t>או לחילופין</w:t>
      </w:r>
      <w:r w:rsidRPr="004654D5">
        <w:rPr>
          <w:rFonts w:ascii="Arial Unicode MS" w:eastAsia="Arial Unicode MS" w:hAnsi="Arial Unicode MS" w:hint="cs"/>
          <w:b/>
          <w:bCs/>
          <w:rtl/>
        </w:rPr>
        <w:t xml:space="preserve"> "הממונה</w:t>
      </w:r>
      <w:r w:rsidRPr="004654D5">
        <w:rPr>
          <w:rFonts w:ascii="Arial Unicode MS" w:eastAsia="Arial Unicode MS" w:hAnsi="Arial Unicode MS" w:hint="cs"/>
          <w:rtl/>
        </w:rPr>
        <w:t>"). המשרד יהיה רשאי להחליף את נציגו בכל עת על ידי מתן הודעה בכתב ליועץ.</w:t>
      </w:r>
    </w:p>
    <w:p w:rsidR="000B081B" w:rsidRPr="004654D5" w:rsidRDefault="00A357F5" w:rsidP="00037EF4">
      <w:pPr>
        <w:pStyle w:val="ae"/>
        <w:numPr>
          <w:ilvl w:val="1"/>
          <w:numId w:val="32"/>
        </w:numPr>
        <w:tabs>
          <w:tab w:val="left" w:pos="793"/>
        </w:tabs>
        <w:spacing w:line="276" w:lineRule="auto"/>
        <w:ind w:right="1418"/>
        <w:jc w:val="both"/>
        <w:rPr>
          <w:rFonts w:ascii="Arial Unicode MS" w:eastAsia="Arial Unicode MS" w:hAnsi="Arial Unicode MS"/>
          <w:rtl/>
        </w:rPr>
      </w:pPr>
      <w:r w:rsidRPr="004654D5">
        <w:rPr>
          <w:rFonts w:ascii="Arial Unicode MS" w:eastAsia="Arial Unicode MS" w:hAnsi="Arial Unicode MS" w:hint="cs"/>
          <w:rtl/>
        </w:rPr>
        <w:t>יובהר כי נציג המשרד אינו רשאי להאריך את תקופת ההסכם ו/או להגדיל את ההיקף הכספי של ההסכם, אלא באישור מוקדם של ועדת המכרזים המשרדית ולאחר חתימת הסכם מתאים על ידי שני מורשי החתימה של המשרד.</w:t>
      </w:r>
    </w:p>
    <w:p w:rsidR="00A357F5" w:rsidRPr="004654D5" w:rsidRDefault="00A357F5" w:rsidP="000B081B">
      <w:pPr>
        <w:tabs>
          <w:tab w:val="left" w:pos="793"/>
        </w:tabs>
        <w:spacing w:line="276" w:lineRule="auto"/>
        <w:ind w:left="793" w:hanging="425"/>
        <w:jc w:val="both"/>
        <w:rPr>
          <w:rFonts w:ascii="Arial Unicode MS" w:eastAsia="Arial Unicode MS" w:hAnsi="Arial Unicode MS"/>
        </w:rPr>
      </w:pPr>
    </w:p>
    <w:p w:rsidR="00A357F5" w:rsidRPr="004654D5" w:rsidRDefault="00A357F5" w:rsidP="000B081B">
      <w:pPr>
        <w:pStyle w:val="a6"/>
        <w:numPr>
          <w:ilvl w:val="0"/>
          <w:numId w:val="14"/>
        </w:numPr>
        <w:tabs>
          <w:tab w:val="clear" w:pos="4153"/>
          <w:tab w:val="center" w:pos="368"/>
          <w:tab w:val="right" w:pos="8640"/>
        </w:tabs>
        <w:spacing w:before="120" w:after="120" w:line="276" w:lineRule="auto"/>
        <w:ind w:right="1418"/>
        <w:jc w:val="both"/>
        <w:rPr>
          <w:rFonts w:ascii="Arial Unicode MS" w:eastAsia="Arial Unicode MS" w:hAnsi="Arial Unicode MS"/>
          <w:b/>
          <w:bCs/>
          <w:u w:val="single"/>
        </w:rPr>
      </w:pPr>
      <w:r w:rsidRPr="004654D5">
        <w:rPr>
          <w:rFonts w:ascii="Arial Unicode MS" w:eastAsia="Arial Unicode MS" w:hAnsi="Arial Unicode MS" w:hint="eastAsia"/>
          <w:b/>
          <w:bCs/>
          <w:u w:val="single"/>
          <w:rtl/>
        </w:rPr>
        <w:t>תקופת</w:t>
      </w:r>
      <w:r w:rsidRPr="004654D5">
        <w:rPr>
          <w:rFonts w:ascii="Arial Unicode MS" w:eastAsia="Arial Unicode MS" w:hAnsi="Arial Unicode MS"/>
          <w:b/>
          <w:bCs/>
          <w:u w:val="single"/>
          <w:rtl/>
        </w:rPr>
        <w:t xml:space="preserve"> </w:t>
      </w:r>
      <w:r w:rsidRPr="004654D5">
        <w:rPr>
          <w:rFonts w:ascii="Arial Unicode MS" w:eastAsia="Arial Unicode MS" w:hAnsi="Arial Unicode MS" w:hint="eastAsia"/>
          <w:b/>
          <w:bCs/>
          <w:u w:val="single"/>
          <w:rtl/>
        </w:rPr>
        <w:t>ההתקשרות</w:t>
      </w:r>
    </w:p>
    <w:p w:rsidR="00A357F5" w:rsidRPr="004654D5" w:rsidRDefault="00A357F5" w:rsidP="001A7F31">
      <w:pPr>
        <w:numPr>
          <w:ilvl w:val="1"/>
          <w:numId w:val="14"/>
        </w:numPr>
        <w:tabs>
          <w:tab w:val="left" w:pos="793"/>
        </w:tabs>
        <w:spacing w:line="276" w:lineRule="auto"/>
        <w:ind w:left="793" w:right="1418" w:hanging="425"/>
        <w:jc w:val="both"/>
        <w:rPr>
          <w:rFonts w:ascii="Arial Unicode MS" w:eastAsia="Arial Unicode MS" w:hAnsi="Arial Unicode MS"/>
        </w:rPr>
      </w:pPr>
      <w:r w:rsidRPr="004654D5">
        <w:rPr>
          <w:rFonts w:ascii="Arial Unicode MS" w:eastAsia="Arial Unicode MS" w:hAnsi="Arial Unicode MS" w:hint="cs"/>
          <w:rtl/>
        </w:rPr>
        <w:t>תקופת</w:t>
      </w:r>
      <w:r w:rsidRPr="004654D5">
        <w:rPr>
          <w:rFonts w:ascii="Arial Unicode MS" w:eastAsia="Arial Unicode MS" w:hAnsi="Arial Unicode MS"/>
          <w:rtl/>
        </w:rPr>
        <w:t xml:space="preserve"> </w:t>
      </w:r>
      <w:r w:rsidRPr="004654D5">
        <w:rPr>
          <w:rFonts w:ascii="Arial Unicode MS" w:eastAsia="Arial Unicode MS" w:hAnsi="Arial Unicode MS" w:hint="cs"/>
          <w:rtl/>
        </w:rPr>
        <w:t>ההסכם</w:t>
      </w:r>
      <w:r w:rsidRPr="004654D5">
        <w:rPr>
          <w:rFonts w:ascii="Arial Unicode MS" w:eastAsia="Arial Unicode MS" w:hAnsi="Arial Unicode MS"/>
          <w:rtl/>
        </w:rPr>
        <w:t xml:space="preserve"> </w:t>
      </w:r>
      <w:r w:rsidRPr="004654D5">
        <w:rPr>
          <w:rFonts w:ascii="Arial Unicode MS" w:eastAsia="Arial Unicode MS" w:hAnsi="Arial Unicode MS" w:hint="cs"/>
          <w:rtl/>
        </w:rPr>
        <w:t>תהיה</w:t>
      </w:r>
      <w:r w:rsidRPr="004654D5">
        <w:rPr>
          <w:rFonts w:ascii="Arial Unicode MS" w:eastAsia="Arial Unicode MS" w:hAnsi="Arial Unicode MS"/>
          <w:rtl/>
        </w:rPr>
        <w:t xml:space="preserve"> </w:t>
      </w:r>
      <w:r w:rsidRPr="004654D5">
        <w:rPr>
          <w:rFonts w:ascii="Arial Unicode MS" w:eastAsia="Arial Unicode MS" w:hAnsi="Arial Unicode MS" w:hint="cs"/>
          <w:b/>
          <w:bCs/>
          <w:rtl/>
        </w:rPr>
        <w:t>לשנה</w:t>
      </w:r>
      <w:r w:rsidRPr="004654D5">
        <w:rPr>
          <w:rFonts w:ascii="Arial Unicode MS" w:eastAsia="Arial Unicode MS" w:hAnsi="Arial Unicode MS"/>
          <w:rtl/>
        </w:rPr>
        <w:t xml:space="preserve"> </w:t>
      </w:r>
      <w:r w:rsidRPr="004654D5">
        <w:rPr>
          <w:rFonts w:ascii="Arial Unicode MS" w:eastAsia="Arial Unicode MS" w:hAnsi="Arial Unicode MS" w:hint="cs"/>
          <w:rtl/>
        </w:rPr>
        <w:t>מיום</w:t>
      </w:r>
      <w:r w:rsidRPr="004654D5">
        <w:rPr>
          <w:rFonts w:ascii="Arial Unicode MS" w:eastAsia="Arial Unicode MS" w:hAnsi="Arial Unicode MS"/>
          <w:rtl/>
        </w:rPr>
        <w:t xml:space="preserve"> </w:t>
      </w:r>
      <w:r w:rsidRPr="004654D5">
        <w:rPr>
          <w:rFonts w:ascii="Arial Unicode MS" w:eastAsia="Arial Unicode MS" w:hAnsi="Arial Unicode MS" w:hint="cs"/>
          <w:rtl/>
        </w:rPr>
        <w:t>חתימתו</w:t>
      </w:r>
      <w:r w:rsidRPr="004654D5">
        <w:rPr>
          <w:rFonts w:ascii="Arial Unicode MS" w:eastAsia="Arial Unicode MS" w:hAnsi="Arial Unicode MS"/>
          <w:rtl/>
        </w:rPr>
        <w:t xml:space="preserve"> </w:t>
      </w:r>
      <w:r w:rsidRPr="004654D5">
        <w:rPr>
          <w:rFonts w:ascii="Arial Unicode MS" w:eastAsia="Arial Unicode MS" w:hAnsi="Arial Unicode MS" w:hint="cs"/>
          <w:rtl/>
        </w:rPr>
        <w:t>ובכפוף</w:t>
      </w:r>
      <w:r w:rsidRPr="004654D5">
        <w:rPr>
          <w:rFonts w:ascii="Arial Unicode MS" w:eastAsia="Arial Unicode MS" w:hAnsi="Arial Unicode MS"/>
          <w:rtl/>
        </w:rPr>
        <w:t xml:space="preserve"> </w:t>
      </w:r>
      <w:r w:rsidRPr="004654D5">
        <w:rPr>
          <w:rFonts w:ascii="Arial Unicode MS" w:eastAsia="Arial Unicode MS" w:hAnsi="Arial Unicode MS" w:hint="cs"/>
          <w:rtl/>
        </w:rPr>
        <w:t>לתנאיו</w:t>
      </w:r>
      <w:r w:rsidR="001A7F31" w:rsidRPr="004654D5">
        <w:rPr>
          <w:rFonts w:ascii="Arial Unicode MS" w:eastAsia="Arial Unicode MS" w:hAnsi="Arial Unicode MS" w:hint="cs"/>
          <w:rtl/>
        </w:rPr>
        <w:t xml:space="preserve"> </w:t>
      </w:r>
      <w:r w:rsidRPr="004654D5">
        <w:rPr>
          <w:rFonts w:ascii="Arial Unicode MS" w:eastAsia="Arial Unicode MS" w:hAnsi="Arial Unicode MS" w:hint="cs"/>
          <w:rtl/>
        </w:rPr>
        <w:t xml:space="preserve">(להלן: </w:t>
      </w:r>
      <w:r w:rsidRPr="004654D5">
        <w:rPr>
          <w:rFonts w:ascii="Arial Unicode MS" w:eastAsia="Arial Unicode MS" w:hAnsi="Arial Unicode MS"/>
          <w:b/>
          <w:bCs/>
          <w:rtl/>
        </w:rPr>
        <w:t>"</w:t>
      </w:r>
      <w:r w:rsidRPr="004654D5">
        <w:rPr>
          <w:rFonts w:ascii="Arial Unicode MS" w:eastAsia="Arial Unicode MS" w:hAnsi="Arial Unicode MS" w:hint="cs"/>
          <w:b/>
          <w:bCs/>
          <w:rtl/>
        </w:rPr>
        <w:t>תקופת</w:t>
      </w:r>
      <w:r w:rsidRPr="004654D5">
        <w:rPr>
          <w:rFonts w:ascii="Arial Unicode MS" w:eastAsia="Arial Unicode MS" w:hAnsi="Arial Unicode MS"/>
          <w:b/>
          <w:bCs/>
          <w:rtl/>
        </w:rPr>
        <w:t xml:space="preserve"> </w:t>
      </w:r>
      <w:r w:rsidRPr="004654D5">
        <w:rPr>
          <w:rFonts w:ascii="Arial Unicode MS" w:eastAsia="Arial Unicode MS" w:hAnsi="Arial Unicode MS" w:hint="cs"/>
          <w:b/>
          <w:bCs/>
          <w:rtl/>
        </w:rPr>
        <w:t>ההתקשרות</w:t>
      </w:r>
      <w:r w:rsidRPr="004654D5">
        <w:rPr>
          <w:rFonts w:ascii="Arial Unicode MS" w:eastAsia="Arial Unicode MS" w:hAnsi="Arial Unicode MS"/>
          <w:b/>
          <w:bCs/>
          <w:rtl/>
        </w:rPr>
        <w:t xml:space="preserve"> </w:t>
      </w:r>
      <w:r w:rsidRPr="004654D5">
        <w:rPr>
          <w:rFonts w:ascii="Arial Unicode MS" w:eastAsia="Arial Unicode MS" w:hAnsi="Arial Unicode MS" w:hint="cs"/>
          <w:b/>
          <w:bCs/>
          <w:rtl/>
        </w:rPr>
        <w:t>הראשונה</w:t>
      </w:r>
      <w:r w:rsidRPr="004654D5">
        <w:rPr>
          <w:rFonts w:ascii="Arial Unicode MS" w:eastAsia="Arial Unicode MS" w:hAnsi="Arial Unicode MS"/>
          <w:b/>
          <w:bCs/>
          <w:rtl/>
        </w:rPr>
        <w:t>"</w:t>
      </w:r>
      <w:r w:rsidRPr="004654D5">
        <w:rPr>
          <w:rFonts w:ascii="Arial Unicode MS" w:eastAsia="Arial Unicode MS" w:hAnsi="Arial Unicode MS" w:hint="cs"/>
          <w:rtl/>
        </w:rPr>
        <w:t>)</w:t>
      </w:r>
      <w:r w:rsidRPr="004654D5">
        <w:rPr>
          <w:rFonts w:ascii="Arial Unicode MS" w:eastAsia="Arial Unicode MS" w:hAnsi="Arial Unicode MS"/>
          <w:rtl/>
        </w:rPr>
        <w:t xml:space="preserve">. </w:t>
      </w:r>
    </w:p>
    <w:p w:rsidR="00A357F5" w:rsidRPr="004654D5" w:rsidRDefault="00A357F5" w:rsidP="000B081B">
      <w:pPr>
        <w:numPr>
          <w:ilvl w:val="1"/>
          <w:numId w:val="14"/>
        </w:numPr>
        <w:tabs>
          <w:tab w:val="left" w:pos="793"/>
        </w:tabs>
        <w:spacing w:line="276" w:lineRule="auto"/>
        <w:ind w:left="793" w:right="1418" w:hanging="425"/>
        <w:jc w:val="both"/>
        <w:rPr>
          <w:rFonts w:ascii="Arial Unicode MS" w:eastAsia="Arial Unicode MS" w:hAnsi="Arial Unicode MS"/>
        </w:rPr>
      </w:pPr>
      <w:r w:rsidRPr="004654D5">
        <w:rPr>
          <w:rFonts w:ascii="Arial Unicode MS" w:eastAsia="Arial Unicode MS" w:hAnsi="Arial Unicode MS" w:hint="cs"/>
          <w:rtl/>
        </w:rPr>
        <w:t>על</w:t>
      </w:r>
      <w:r w:rsidRPr="004654D5">
        <w:rPr>
          <w:rFonts w:ascii="Arial Unicode MS" w:eastAsia="Arial Unicode MS" w:hAnsi="Arial Unicode MS"/>
          <w:rtl/>
        </w:rPr>
        <w:t xml:space="preserve"> </w:t>
      </w:r>
      <w:r w:rsidRPr="004654D5">
        <w:rPr>
          <w:rFonts w:ascii="Arial Unicode MS" w:eastAsia="Arial Unicode MS" w:hAnsi="Arial Unicode MS" w:hint="cs"/>
          <w:rtl/>
        </w:rPr>
        <w:t>אף</w:t>
      </w:r>
      <w:r w:rsidRPr="004654D5">
        <w:rPr>
          <w:rFonts w:ascii="Arial Unicode MS" w:eastAsia="Arial Unicode MS" w:hAnsi="Arial Unicode MS"/>
          <w:rtl/>
        </w:rPr>
        <w:t xml:space="preserve"> </w:t>
      </w:r>
      <w:r w:rsidRPr="004654D5">
        <w:rPr>
          <w:rFonts w:ascii="Arial Unicode MS" w:eastAsia="Arial Unicode MS" w:hAnsi="Arial Unicode MS" w:hint="cs"/>
          <w:rtl/>
        </w:rPr>
        <w:t>הא</w:t>
      </w:r>
      <w:r w:rsidRPr="004654D5">
        <w:rPr>
          <w:rFonts w:ascii="Arial Unicode MS" w:eastAsia="Arial Unicode MS" w:hAnsi="Arial Unicode MS"/>
          <w:rtl/>
        </w:rPr>
        <w:t xml:space="preserve">מור </w:t>
      </w:r>
      <w:r w:rsidRPr="004654D5">
        <w:rPr>
          <w:rFonts w:ascii="Arial Unicode MS" w:eastAsia="Arial Unicode MS" w:hAnsi="Arial Unicode MS" w:hint="eastAsia"/>
          <w:color w:val="FF00FF"/>
          <w:rtl/>
        </w:rPr>
        <w:t>בסעיף</w:t>
      </w:r>
      <w:r w:rsidRPr="004654D5">
        <w:rPr>
          <w:rFonts w:ascii="Arial Unicode MS" w:eastAsia="Arial Unicode MS" w:hAnsi="Arial Unicode MS"/>
          <w:color w:val="FF00FF"/>
          <w:rtl/>
        </w:rPr>
        <w:t xml:space="preserve"> </w:t>
      </w:r>
      <w:r w:rsidRPr="004654D5">
        <w:rPr>
          <w:rFonts w:ascii="Arial Unicode MS" w:eastAsia="Arial Unicode MS" w:hAnsi="Arial Unicode MS" w:hint="cs"/>
          <w:color w:val="FF00FF"/>
          <w:rtl/>
        </w:rPr>
        <w:t>4(א)</w:t>
      </w:r>
      <w:r w:rsidRPr="004654D5">
        <w:rPr>
          <w:rFonts w:ascii="Arial Unicode MS" w:eastAsia="Arial Unicode MS" w:hAnsi="Arial Unicode MS"/>
          <w:color w:val="FF00FF"/>
          <w:rtl/>
        </w:rPr>
        <w:t xml:space="preserve"> לעיל</w:t>
      </w:r>
      <w:r w:rsidRPr="004654D5">
        <w:rPr>
          <w:rFonts w:ascii="Arial Unicode MS" w:eastAsia="Arial Unicode MS" w:hAnsi="Arial Unicode MS"/>
          <w:rtl/>
        </w:rPr>
        <w:t xml:space="preserve">, </w:t>
      </w:r>
      <w:r w:rsidRPr="004654D5">
        <w:rPr>
          <w:rFonts w:ascii="Arial Unicode MS" w:eastAsia="Arial Unicode MS" w:hAnsi="Arial Unicode MS" w:hint="eastAsia"/>
          <w:rtl/>
        </w:rPr>
        <w:t>ה</w:t>
      </w:r>
      <w:r w:rsidRPr="004654D5">
        <w:rPr>
          <w:rFonts w:hint="cs"/>
          <w:rtl/>
        </w:rPr>
        <w:t xml:space="preserve">משרד יהא רשאי על פי שיקול דעתו הבלעדי להאריך את ההסכם  לתקופה/ות נוספת/ות שלא תעלה על שנה כל אחת, ויחד לא תעלנה על </w:t>
      </w:r>
      <w:r w:rsidRPr="004654D5">
        <w:rPr>
          <w:rFonts w:hint="cs"/>
          <w:b/>
          <w:bCs/>
          <w:rtl/>
        </w:rPr>
        <w:t>שנתיים</w:t>
      </w:r>
      <w:r w:rsidRPr="004654D5">
        <w:rPr>
          <w:b/>
          <w:bCs/>
          <w:rtl/>
        </w:rPr>
        <w:t xml:space="preserve"> </w:t>
      </w:r>
      <w:r w:rsidRPr="004654D5">
        <w:rPr>
          <w:rFonts w:hint="eastAsia"/>
          <w:b/>
          <w:bCs/>
          <w:rtl/>
        </w:rPr>
        <w:t>נוספת</w:t>
      </w:r>
      <w:r w:rsidRPr="004654D5">
        <w:rPr>
          <w:rFonts w:hint="cs"/>
          <w:rtl/>
        </w:rPr>
        <w:t xml:space="preserve"> מעבר לתקופת ההתקשרות הראשונה (להלן: </w:t>
      </w:r>
      <w:r w:rsidRPr="004654D5">
        <w:rPr>
          <w:b/>
          <w:bCs/>
          <w:rtl/>
        </w:rPr>
        <w:t xml:space="preserve">"תקופת </w:t>
      </w:r>
      <w:r w:rsidRPr="004654D5">
        <w:rPr>
          <w:rFonts w:hint="eastAsia"/>
          <w:b/>
          <w:bCs/>
          <w:rtl/>
        </w:rPr>
        <w:t>ההארכה</w:t>
      </w:r>
      <w:r w:rsidRPr="004654D5">
        <w:rPr>
          <w:b/>
          <w:bCs/>
          <w:rtl/>
        </w:rPr>
        <w:t>"</w:t>
      </w:r>
      <w:r w:rsidRPr="004654D5">
        <w:rPr>
          <w:rFonts w:hint="cs"/>
          <w:rtl/>
        </w:rPr>
        <w:t>)</w:t>
      </w:r>
      <w:r w:rsidRPr="004654D5">
        <w:rPr>
          <w:rFonts w:ascii="Arial Unicode MS" w:eastAsia="Arial Unicode MS" w:hAnsi="Arial Unicode MS"/>
          <w:rtl/>
        </w:rPr>
        <w:t xml:space="preserve">, </w:t>
      </w:r>
      <w:r w:rsidRPr="004654D5">
        <w:rPr>
          <w:rFonts w:ascii="Arial Unicode MS" w:eastAsia="Arial Unicode MS" w:hAnsi="Arial Unicode MS" w:hint="cs"/>
          <w:rtl/>
        </w:rPr>
        <w:t>וזאת</w:t>
      </w:r>
      <w:r w:rsidRPr="004654D5">
        <w:rPr>
          <w:rFonts w:ascii="Arial Unicode MS" w:eastAsia="Arial Unicode MS" w:hAnsi="Arial Unicode MS"/>
          <w:rtl/>
        </w:rPr>
        <w:t xml:space="preserve"> </w:t>
      </w:r>
      <w:r w:rsidRPr="004654D5">
        <w:rPr>
          <w:rFonts w:ascii="Arial Unicode MS" w:eastAsia="Arial Unicode MS" w:hAnsi="Arial Unicode MS" w:hint="cs"/>
          <w:rtl/>
        </w:rPr>
        <w:t>בהודעה</w:t>
      </w:r>
      <w:r w:rsidRPr="004654D5">
        <w:rPr>
          <w:rFonts w:ascii="Arial Unicode MS" w:eastAsia="Arial Unicode MS" w:hAnsi="Arial Unicode MS"/>
          <w:rtl/>
        </w:rPr>
        <w:t xml:space="preserve"> </w:t>
      </w:r>
      <w:r w:rsidRPr="004654D5">
        <w:rPr>
          <w:rFonts w:ascii="Arial Unicode MS" w:eastAsia="Arial Unicode MS" w:hAnsi="Arial Unicode MS" w:hint="cs"/>
          <w:rtl/>
        </w:rPr>
        <w:t>בכתב</w:t>
      </w:r>
      <w:r w:rsidRPr="004654D5">
        <w:rPr>
          <w:rFonts w:ascii="Arial Unicode MS" w:eastAsia="Arial Unicode MS" w:hAnsi="Arial Unicode MS"/>
          <w:rtl/>
        </w:rPr>
        <w:t xml:space="preserve"> </w:t>
      </w:r>
      <w:r w:rsidRPr="004654D5">
        <w:rPr>
          <w:rFonts w:ascii="Arial Unicode MS" w:eastAsia="Arial Unicode MS" w:hAnsi="Arial Unicode MS" w:hint="cs"/>
          <w:rtl/>
        </w:rPr>
        <w:t>חתומה</w:t>
      </w:r>
      <w:r w:rsidRPr="004654D5">
        <w:rPr>
          <w:rFonts w:ascii="Arial Unicode MS" w:eastAsia="Arial Unicode MS" w:hAnsi="Arial Unicode MS"/>
          <w:rtl/>
        </w:rPr>
        <w:t xml:space="preserve"> </w:t>
      </w:r>
      <w:r w:rsidRPr="004654D5">
        <w:rPr>
          <w:rFonts w:ascii="Arial Unicode MS" w:eastAsia="Arial Unicode MS" w:hAnsi="Arial Unicode MS" w:hint="cs"/>
          <w:rtl/>
        </w:rPr>
        <w:t>בידי</w:t>
      </w:r>
      <w:r w:rsidRPr="004654D5">
        <w:rPr>
          <w:rFonts w:ascii="Arial Unicode MS" w:eastAsia="Arial Unicode MS" w:hAnsi="Arial Unicode MS"/>
          <w:rtl/>
        </w:rPr>
        <w:t xml:space="preserve"> </w:t>
      </w:r>
      <w:r w:rsidRPr="004654D5">
        <w:rPr>
          <w:rFonts w:ascii="Arial Unicode MS" w:eastAsia="Arial Unicode MS" w:hAnsi="Arial Unicode MS" w:hint="cs"/>
          <w:rtl/>
        </w:rPr>
        <w:t>מורשי</w:t>
      </w:r>
      <w:r w:rsidRPr="004654D5">
        <w:rPr>
          <w:rFonts w:ascii="Arial Unicode MS" w:eastAsia="Arial Unicode MS" w:hAnsi="Arial Unicode MS"/>
          <w:rtl/>
        </w:rPr>
        <w:t xml:space="preserve"> </w:t>
      </w:r>
      <w:r w:rsidRPr="004654D5">
        <w:rPr>
          <w:rFonts w:ascii="Arial Unicode MS" w:eastAsia="Arial Unicode MS" w:hAnsi="Arial Unicode MS" w:hint="cs"/>
          <w:rtl/>
        </w:rPr>
        <w:t>החתימה</w:t>
      </w:r>
      <w:r w:rsidRPr="004654D5">
        <w:rPr>
          <w:rFonts w:ascii="Arial Unicode MS" w:eastAsia="Arial Unicode MS" w:hAnsi="Arial Unicode MS"/>
          <w:rtl/>
        </w:rPr>
        <w:t xml:space="preserve"> </w:t>
      </w:r>
      <w:r w:rsidRPr="004654D5">
        <w:rPr>
          <w:rFonts w:ascii="Arial Unicode MS" w:eastAsia="Arial Unicode MS" w:hAnsi="Arial Unicode MS" w:hint="cs"/>
          <w:rtl/>
        </w:rPr>
        <w:t>של</w:t>
      </w:r>
      <w:r w:rsidRPr="004654D5">
        <w:rPr>
          <w:rFonts w:ascii="Arial Unicode MS" w:eastAsia="Arial Unicode MS" w:hAnsi="Arial Unicode MS"/>
          <w:rtl/>
        </w:rPr>
        <w:t xml:space="preserve"> </w:t>
      </w:r>
      <w:r w:rsidRPr="004654D5">
        <w:rPr>
          <w:rFonts w:ascii="Arial Unicode MS" w:eastAsia="Arial Unicode MS" w:hAnsi="Arial Unicode MS" w:hint="cs"/>
          <w:rtl/>
        </w:rPr>
        <w:t>שמשרד</w:t>
      </w:r>
      <w:r w:rsidRPr="004654D5">
        <w:rPr>
          <w:rFonts w:ascii="Arial Unicode MS" w:eastAsia="Arial Unicode MS" w:hAnsi="Arial Unicode MS"/>
          <w:rtl/>
        </w:rPr>
        <w:t xml:space="preserve"> </w:t>
      </w:r>
      <w:r w:rsidRPr="004654D5">
        <w:rPr>
          <w:rFonts w:ascii="Arial Unicode MS" w:eastAsia="Arial Unicode MS" w:hAnsi="Arial Unicode MS" w:hint="cs"/>
          <w:rtl/>
        </w:rPr>
        <w:t>שתשלח</w:t>
      </w:r>
      <w:r w:rsidRPr="004654D5">
        <w:rPr>
          <w:rFonts w:ascii="Arial Unicode MS" w:eastAsia="Arial Unicode MS" w:hAnsi="Arial Unicode MS"/>
          <w:rtl/>
        </w:rPr>
        <w:t xml:space="preserve"> </w:t>
      </w:r>
      <w:r w:rsidRPr="004654D5">
        <w:rPr>
          <w:rFonts w:ascii="Arial Unicode MS" w:eastAsia="Arial Unicode MS" w:hAnsi="Arial Unicode MS" w:hint="cs"/>
          <w:rtl/>
        </w:rPr>
        <w:t>עד</w:t>
      </w:r>
      <w:r w:rsidRPr="004654D5">
        <w:rPr>
          <w:rFonts w:ascii="Arial Unicode MS" w:eastAsia="Arial Unicode MS" w:hAnsi="Arial Unicode MS"/>
          <w:rtl/>
        </w:rPr>
        <w:t xml:space="preserve"> 30 </w:t>
      </w:r>
      <w:r w:rsidRPr="004654D5">
        <w:rPr>
          <w:rFonts w:ascii="Arial Unicode MS" w:eastAsia="Arial Unicode MS" w:hAnsi="Arial Unicode MS" w:hint="cs"/>
          <w:rtl/>
        </w:rPr>
        <w:t>יום</w:t>
      </w:r>
      <w:r w:rsidRPr="004654D5">
        <w:rPr>
          <w:rFonts w:ascii="Arial Unicode MS" w:eastAsia="Arial Unicode MS" w:hAnsi="Arial Unicode MS"/>
          <w:rtl/>
        </w:rPr>
        <w:t xml:space="preserve"> </w:t>
      </w:r>
      <w:r w:rsidRPr="004654D5">
        <w:rPr>
          <w:rFonts w:ascii="Arial Unicode MS" w:eastAsia="Arial Unicode MS" w:hAnsi="Arial Unicode MS" w:hint="cs"/>
          <w:rtl/>
        </w:rPr>
        <w:t>מראש</w:t>
      </w:r>
      <w:r w:rsidRPr="004654D5">
        <w:rPr>
          <w:rFonts w:ascii="Arial Unicode MS" w:eastAsia="Arial Unicode MS" w:hAnsi="Arial Unicode MS"/>
          <w:rtl/>
        </w:rPr>
        <w:t>.</w:t>
      </w:r>
    </w:p>
    <w:p w:rsidR="00A357F5" w:rsidRPr="004654D5" w:rsidRDefault="00A357F5" w:rsidP="000B081B">
      <w:pPr>
        <w:numPr>
          <w:ilvl w:val="1"/>
          <w:numId w:val="14"/>
        </w:numPr>
        <w:tabs>
          <w:tab w:val="left" w:pos="793"/>
        </w:tabs>
        <w:spacing w:line="276" w:lineRule="auto"/>
        <w:ind w:left="793" w:right="1418" w:hanging="425"/>
        <w:jc w:val="both"/>
        <w:rPr>
          <w:rFonts w:ascii="Arial Unicode MS" w:eastAsia="Arial Unicode MS" w:hAnsi="Arial Unicode MS"/>
        </w:rPr>
      </w:pPr>
      <w:r w:rsidRPr="004654D5">
        <w:rPr>
          <w:rFonts w:ascii="Arial Unicode MS" w:eastAsia="Arial Unicode MS" w:hAnsi="Arial Unicode MS" w:hint="cs"/>
          <w:rtl/>
        </w:rPr>
        <w:t xml:space="preserve">על אף האמור </w:t>
      </w:r>
      <w:r w:rsidRPr="004654D5">
        <w:rPr>
          <w:rFonts w:ascii="Arial Unicode MS" w:eastAsia="Arial Unicode MS" w:hAnsi="Arial Unicode MS" w:hint="cs"/>
          <w:color w:val="FF00FF"/>
          <w:rtl/>
        </w:rPr>
        <w:t>בסעיפים 4(א) ו- 4(ב) לעיל</w:t>
      </w:r>
      <w:r w:rsidRPr="004654D5">
        <w:rPr>
          <w:rFonts w:ascii="Arial Unicode MS" w:eastAsia="Arial Unicode MS" w:hAnsi="Arial Unicode MS" w:hint="cs"/>
          <w:rtl/>
        </w:rPr>
        <w:t>, המשרד יהיה רשאי לבטל הסכם זה בכל עת לפני תום תקופת ההסכם על ידי מתן הודעה בכתב ליועץ שתשלח עד  7 יום מראש.</w:t>
      </w:r>
    </w:p>
    <w:p w:rsidR="00A357F5" w:rsidRPr="004654D5" w:rsidRDefault="00A357F5" w:rsidP="000B081B">
      <w:pPr>
        <w:spacing w:line="276" w:lineRule="auto"/>
        <w:ind w:left="1276"/>
        <w:jc w:val="both"/>
        <w:rPr>
          <w:rtl/>
        </w:rPr>
      </w:pPr>
    </w:p>
    <w:p w:rsidR="000B081B" w:rsidRPr="004654D5" w:rsidRDefault="000B081B" w:rsidP="000B081B">
      <w:pPr>
        <w:spacing w:line="276" w:lineRule="auto"/>
        <w:ind w:left="0"/>
        <w:jc w:val="both"/>
        <w:rPr>
          <w:rtl/>
        </w:rPr>
      </w:pPr>
    </w:p>
    <w:p w:rsidR="00A00DEC" w:rsidRPr="004654D5" w:rsidRDefault="00A00DEC" w:rsidP="000B081B">
      <w:pPr>
        <w:spacing w:line="276" w:lineRule="auto"/>
        <w:ind w:left="0"/>
        <w:jc w:val="both"/>
        <w:rPr>
          <w:rtl/>
        </w:rPr>
      </w:pPr>
    </w:p>
    <w:p w:rsidR="00A00DEC" w:rsidRPr="004654D5" w:rsidRDefault="00A00DEC" w:rsidP="000B081B">
      <w:pPr>
        <w:spacing w:line="276" w:lineRule="auto"/>
        <w:ind w:left="0"/>
        <w:jc w:val="both"/>
        <w:rPr>
          <w:rtl/>
        </w:rPr>
      </w:pPr>
    </w:p>
    <w:p w:rsidR="00A357F5" w:rsidRPr="004654D5" w:rsidRDefault="00A357F5" w:rsidP="000B081B">
      <w:pPr>
        <w:pStyle w:val="a6"/>
        <w:numPr>
          <w:ilvl w:val="0"/>
          <w:numId w:val="14"/>
        </w:numPr>
        <w:tabs>
          <w:tab w:val="clear" w:pos="4153"/>
          <w:tab w:val="center" w:pos="368"/>
          <w:tab w:val="right" w:pos="8640"/>
        </w:tabs>
        <w:spacing w:before="120" w:after="120" w:line="276" w:lineRule="auto"/>
        <w:ind w:right="0"/>
        <w:jc w:val="both"/>
        <w:rPr>
          <w:b/>
          <w:bCs/>
          <w:sz w:val="26"/>
          <w:u w:val="single"/>
          <w:rtl/>
        </w:rPr>
      </w:pPr>
      <w:r w:rsidRPr="004654D5">
        <w:rPr>
          <w:rFonts w:hint="cs"/>
          <w:b/>
          <w:bCs/>
          <w:u w:val="single"/>
          <w:rtl/>
        </w:rPr>
        <w:lastRenderedPageBreak/>
        <w:t>השירותים</w:t>
      </w:r>
      <w:r w:rsidRPr="004654D5">
        <w:rPr>
          <w:rFonts w:hint="cs"/>
          <w:b/>
          <w:bCs/>
          <w:rtl/>
        </w:rPr>
        <w:t xml:space="preserve"> </w:t>
      </w:r>
    </w:p>
    <w:p w:rsidR="00A357F5" w:rsidRPr="004654D5" w:rsidRDefault="00A357F5" w:rsidP="000B081B">
      <w:pPr>
        <w:pStyle w:val="aa"/>
        <w:spacing w:line="276" w:lineRule="auto"/>
        <w:ind w:left="424" w:firstLine="0"/>
        <w:rPr>
          <w:rtl/>
        </w:rPr>
      </w:pPr>
      <w:r w:rsidRPr="004654D5">
        <w:rPr>
          <w:rFonts w:ascii="Arial" w:hAnsi="Arial" w:hint="cs"/>
          <w:kern w:val="36"/>
          <w:rtl/>
        </w:rPr>
        <w:t xml:space="preserve">היועץ </w:t>
      </w:r>
      <w:r w:rsidRPr="004654D5">
        <w:rPr>
          <w:rtl/>
        </w:rPr>
        <w:t xml:space="preserve">יהיה חייב לספק </w:t>
      </w:r>
      <w:r w:rsidRPr="004654D5">
        <w:rPr>
          <w:rFonts w:hint="cs"/>
          <w:rtl/>
        </w:rPr>
        <w:t xml:space="preserve">למשרד ראש הממשלה, בהתאם לדרישה מראש ובכתב, שירותי ייעוץ בתחום אבטחת מערכות </w:t>
      </w:r>
      <w:r w:rsidRPr="004654D5">
        <w:t>IT</w:t>
      </w:r>
      <w:r w:rsidRPr="004654D5">
        <w:rPr>
          <w:rFonts w:hint="cs"/>
          <w:rtl/>
        </w:rPr>
        <w:t xml:space="preserve"> </w:t>
      </w:r>
      <w:r w:rsidRPr="004654D5">
        <w:rPr>
          <w:rFonts w:hint="cs"/>
          <w:b/>
          <w:bCs/>
          <w:rtl/>
        </w:rPr>
        <w:t xml:space="preserve">ולרבות </w:t>
      </w:r>
      <w:r w:rsidRPr="004654D5">
        <w:rPr>
          <w:rFonts w:hint="cs"/>
          <w:rtl/>
        </w:rPr>
        <w:t>כל המפורט להלן:</w:t>
      </w:r>
    </w:p>
    <w:p w:rsidR="000B081B" w:rsidRPr="004654D5" w:rsidRDefault="000B081B" w:rsidP="000B081B">
      <w:pPr>
        <w:numPr>
          <w:ilvl w:val="0"/>
          <w:numId w:val="30"/>
        </w:numPr>
        <w:jc w:val="both"/>
      </w:pPr>
      <w:r w:rsidRPr="004654D5">
        <w:rPr>
          <w:rFonts w:hint="cs"/>
          <w:rtl/>
        </w:rPr>
        <w:t>סיוע לממונה במימוש תפקידו על פי סעיף 30 לחוק, ובפרט סיוע לתהליך הפיקוח המבוצע על ידי הממונה ביחס לפרויקט התיעוד הלאומי החכם של משרד הפנים.</w:t>
      </w:r>
    </w:p>
    <w:p w:rsidR="000B081B" w:rsidRPr="004654D5" w:rsidRDefault="000B081B" w:rsidP="000B081B">
      <w:pPr>
        <w:numPr>
          <w:ilvl w:val="0"/>
          <w:numId w:val="30"/>
        </w:numPr>
        <w:jc w:val="both"/>
        <w:rPr>
          <w:rtl/>
        </w:rPr>
      </w:pPr>
      <w:r w:rsidRPr="004654D5">
        <w:rPr>
          <w:rFonts w:hint="cs"/>
          <w:rtl/>
        </w:rPr>
        <w:t>כתיבת המלצות ביחס לאופן ביצוע מיפוי צרכים של הגורמים השונים בישראל העוסקים בתחום הביומטרי, בהיבטי אבטחת מידע;</w:t>
      </w:r>
    </w:p>
    <w:p w:rsidR="000B081B" w:rsidRPr="004654D5" w:rsidRDefault="000B081B" w:rsidP="000B081B">
      <w:pPr>
        <w:numPr>
          <w:ilvl w:val="0"/>
          <w:numId w:val="30"/>
        </w:numPr>
        <w:jc w:val="both"/>
        <w:rPr>
          <w:rtl/>
        </w:rPr>
      </w:pPr>
      <w:r w:rsidRPr="004654D5">
        <w:rPr>
          <w:rFonts w:hint="cs"/>
          <w:rtl/>
        </w:rPr>
        <w:t>כתיבת המלצות ביחס לאופן הסדרת נושאי הביומטריה שבהם מטפל הממונה, בהיבטי אבטחת מידע;</w:t>
      </w:r>
    </w:p>
    <w:p w:rsidR="000B081B" w:rsidRPr="004654D5" w:rsidRDefault="000B081B" w:rsidP="000B081B">
      <w:pPr>
        <w:numPr>
          <w:ilvl w:val="0"/>
          <w:numId w:val="30"/>
        </w:numPr>
        <w:jc w:val="both"/>
        <w:rPr>
          <w:rtl/>
        </w:rPr>
      </w:pPr>
      <w:r w:rsidRPr="004654D5">
        <w:rPr>
          <w:rFonts w:hint="cs"/>
          <w:rtl/>
        </w:rPr>
        <w:t>סיוע בכתיבת תוכנית העבודה של הממונה;</w:t>
      </w:r>
    </w:p>
    <w:p w:rsidR="000B081B" w:rsidRPr="004654D5" w:rsidRDefault="000B081B" w:rsidP="000B081B">
      <w:pPr>
        <w:numPr>
          <w:ilvl w:val="0"/>
          <w:numId w:val="30"/>
        </w:numPr>
        <w:jc w:val="both"/>
        <w:rPr>
          <w:rtl/>
        </w:rPr>
      </w:pPr>
      <w:r w:rsidRPr="004654D5">
        <w:rPr>
          <w:rtl/>
        </w:rPr>
        <w:t>כתיבת סכומי הדיון ומעקב אחר בצוע החלטות</w:t>
      </w:r>
      <w:r w:rsidRPr="004654D5">
        <w:rPr>
          <w:rFonts w:hint="cs"/>
          <w:rtl/>
        </w:rPr>
        <w:t>;</w:t>
      </w:r>
    </w:p>
    <w:p w:rsidR="000B081B" w:rsidRPr="004654D5" w:rsidRDefault="000B081B" w:rsidP="000B081B">
      <w:pPr>
        <w:numPr>
          <w:ilvl w:val="0"/>
          <w:numId w:val="30"/>
        </w:numPr>
        <w:jc w:val="both"/>
        <w:rPr>
          <w:rtl/>
        </w:rPr>
      </w:pPr>
      <w:r w:rsidRPr="004654D5">
        <w:rPr>
          <w:rFonts w:hint="cs"/>
          <w:rtl/>
        </w:rPr>
        <w:t xml:space="preserve">גיבוש תוכנית אבטחה למערכות </w:t>
      </w:r>
      <w:r w:rsidRPr="004654D5">
        <w:rPr>
          <w:rFonts w:hint="cs"/>
        </w:rPr>
        <w:t>IT</w:t>
      </w:r>
      <w:r w:rsidRPr="004654D5">
        <w:rPr>
          <w:rFonts w:hint="cs"/>
          <w:rtl/>
        </w:rPr>
        <w:t>;</w:t>
      </w:r>
    </w:p>
    <w:p w:rsidR="000B081B" w:rsidRPr="004654D5" w:rsidRDefault="000B081B" w:rsidP="000B081B">
      <w:pPr>
        <w:numPr>
          <w:ilvl w:val="0"/>
          <w:numId w:val="30"/>
        </w:numPr>
        <w:jc w:val="both"/>
        <w:rPr>
          <w:rtl/>
        </w:rPr>
      </w:pPr>
      <w:r w:rsidRPr="004654D5">
        <w:rPr>
          <w:rFonts w:hint="cs"/>
          <w:rtl/>
        </w:rPr>
        <w:t>גיבוש מדיניות ארגונית, הטמעה ובקרה;</w:t>
      </w:r>
    </w:p>
    <w:p w:rsidR="000B081B" w:rsidRPr="004654D5" w:rsidRDefault="000B081B" w:rsidP="000B081B">
      <w:pPr>
        <w:numPr>
          <w:ilvl w:val="0"/>
          <w:numId w:val="30"/>
        </w:numPr>
        <w:jc w:val="both"/>
        <w:rPr>
          <w:rtl/>
        </w:rPr>
      </w:pPr>
      <w:r w:rsidRPr="004654D5">
        <w:rPr>
          <w:rFonts w:hint="cs"/>
          <w:rtl/>
        </w:rPr>
        <w:t>סיוע במימוש מדיניות אבטחת מידע שעליה ימליץ הממונה;</w:t>
      </w:r>
    </w:p>
    <w:p w:rsidR="000B081B" w:rsidRPr="004654D5" w:rsidRDefault="000B081B" w:rsidP="000B081B">
      <w:pPr>
        <w:numPr>
          <w:ilvl w:val="0"/>
          <w:numId w:val="30"/>
        </w:numPr>
        <w:jc w:val="both"/>
        <w:rPr>
          <w:rtl/>
        </w:rPr>
      </w:pPr>
      <w:r w:rsidRPr="004654D5">
        <w:rPr>
          <w:rtl/>
        </w:rPr>
        <w:t>ב</w:t>
      </w:r>
      <w:r w:rsidRPr="004654D5">
        <w:rPr>
          <w:rFonts w:hint="cs"/>
          <w:rtl/>
        </w:rPr>
        <w:t>י</w:t>
      </w:r>
      <w:r w:rsidRPr="004654D5">
        <w:rPr>
          <w:rtl/>
        </w:rPr>
        <w:t xml:space="preserve">צוע בקרה פרטנית למערכות </w:t>
      </w:r>
      <w:r w:rsidRPr="004654D5">
        <w:t xml:space="preserve">IT </w:t>
      </w:r>
      <w:r w:rsidRPr="004654D5">
        <w:rPr>
          <w:rFonts w:hint="cs"/>
          <w:rtl/>
        </w:rPr>
        <w:t>, עפ"י הנחיות הממונה;</w:t>
      </w:r>
    </w:p>
    <w:p w:rsidR="000B081B" w:rsidRPr="004654D5" w:rsidRDefault="000B081B" w:rsidP="000B081B">
      <w:pPr>
        <w:numPr>
          <w:ilvl w:val="0"/>
          <w:numId w:val="30"/>
        </w:numPr>
        <w:jc w:val="both"/>
        <w:rPr>
          <w:rtl/>
        </w:rPr>
      </w:pPr>
      <w:r w:rsidRPr="004654D5">
        <w:rPr>
          <w:rFonts w:hint="cs"/>
          <w:rtl/>
        </w:rPr>
        <w:t xml:space="preserve">הכנת הממונה לפגישות והשתתפות בפגישות על פי בקשת הממונה; </w:t>
      </w:r>
    </w:p>
    <w:p w:rsidR="000B081B" w:rsidRPr="004654D5" w:rsidRDefault="000B081B" w:rsidP="000B081B">
      <w:pPr>
        <w:numPr>
          <w:ilvl w:val="0"/>
          <w:numId w:val="30"/>
        </w:numPr>
        <w:jc w:val="both"/>
      </w:pPr>
      <w:r w:rsidRPr="004654D5">
        <w:rPr>
          <w:rFonts w:hint="cs"/>
          <w:rtl/>
        </w:rPr>
        <w:t>כתיבת חוות דעת, סיכומים, ניירות עמדה בתחום ההגנה על מערכות מידע ;</w:t>
      </w:r>
    </w:p>
    <w:p w:rsidR="000B081B" w:rsidRPr="004654D5" w:rsidRDefault="000B081B" w:rsidP="000B081B">
      <w:pPr>
        <w:numPr>
          <w:ilvl w:val="0"/>
          <w:numId w:val="30"/>
        </w:numPr>
        <w:jc w:val="both"/>
        <w:rPr>
          <w:rtl/>
        </w:rPr>
      </w:pPr>
      <w:r w:rsidRPr="004654D5">
        <w:rPr>
          <w:rFonts w:hint="cs"/>
          <w:rtl/>
        </w:rPr>
        <w:t>היועץ יידרש לשתף פעולה עם נציגי המשרד והממשלה העוסקים בנושא ו/או יועצים של המשרד, והכל בכפוף ובהתאם להנחיות הממונה;</w:t>
      </w:r>
    </w:p>
    <w:p w:rsidR="00A357F5" w:rsidRPr="004654D5" w:rsidRDefault="00A357F5" w:rsidP="000B081B">
      <w:pPr>
        <w:numPr>
          <w:ilvl w:val="0"/>
          <w:numId w:val="30"/>
        </w:numPr>
        <w:jc w:val="both"/>
      </w:pPr>
      <w:r w:rsidRPr="004654D5">
        <w:rPr>
          <w:rFonts w:ascii="Arial" w:hAnsi="Arial" w:hint="cs"/>
          <w:kern w:val="36"/>
          <w:rtl/>
        </w:rPr>
        <w:t xml:space="preserve">היועץ </w:t>
      </w:r>
      <w:r w:rsidRPr="004654D5">
        <w:rPr>
          <w:rFonts w:ascii="Arial" w:hAnsi="Arial" w:hint="eastAsia"/>
          <w:kern w:val="36"/>
          <w:rtl/>
        </w:rPr>
        <w:t>מתחייב</w:t>
      </w:r>
      <w:r w:rsidRPr="004654D5">
        <w:rPr>
          <w:rFonts w:ascii="Arial" w:hAnsi="Arial"/>
          <w:kern w:val="36"/>
          <w:rtl/>
        </w:rPr>
        <w:t xml:space="preserve"> כי שירותיו יהיו זמינים בכל עת, וכי התחייבויות אחרות שלו לא יפגמו ברמת זמינותו לספק השירותים עפ"י צרכי </w:t>
      </w:r>
      <w:r w:rsidRPr="004654D5">
        <w:rPr>
          <w:rFonts w:ascii="Arial" w:hAnsi="Arial" w:hint="cs"/>
          <w:kern w:val="36"/>
          <w:rtl/>
        </w:rPr>
        <w:t>המשרד ודרישותיו.</w:t>
      </w:r>
    </w:p>
    <w:p w:rsidR="00A357F5" w:rsidRPr="004654D5" w:rsidRDefault="00A357F5" w:rsidP="000B081B">
      <w:pPr>
        <w:pStyle w:val="ae"/>
        <w:spacing w:line="276" w:lineRule="auto"/>
        <w:rPr>
          <w:rFonts w:ascii="Arial" w:hAnsi="Arial"/>
          <w:kern w:val="36"/>
          <w:rtl/>
        </w:rPr>
      </w:pPr>
    </w:p>
    <w:p w:rsidR="00A357F5" w:rsidRPr="004654D5" w:rsidRDefault="00A357F5" w:rsidP="000B081B">
      <w:pPr>
        <w:tabs>
          <w:tab w:val="left" w:pos="793"/>
        </w:tabs>
        <w:spacing w:line="276" w:lineRule="auto"/>
        <w:ind w:left="793"/>
        <w:jc w:val="both"/>
      </w:pPr>
      <w:r w:rsidRPr="004654D5">
        <w:rPr>
          <w:rFonts w:hint="cs"/>
          <w:rtl/>
        </w:rPr>
        <w:t xml:space="preserve">היועץ מתחייב להיות זמין למשרד בהיקף של ________ שעות חודשיות לפחות </w:t>
      </w:r>
      <w:r w:rsidRPr="004654D5">
        <w:rPr>
          <w:rFonts w:hint="cs"/>
          <w:color w:val="FF0000"/>
          <w:rtl/>
        </w:rPr>
        <w:t>(אין למלא כאן פרטים בשלב זה, בסעיף זה יושלמו הפרטים בהתאם להתחייבות הזוכה</w:t>
      </w:r>
      <w:r w:rsidRPr="004654D5">
        <w:rPr>
          <w:rFonts w:hint="cs"/>
          <w:rtl/>
        </w:rPr>
        <w:t xml:space="preserve"> </w:t>
      </w:r>
      <w:r w:rsidRPr="004654D5">
        <w:rPr>
          <w:rFonts w:hint="cs"/>
          <w:color w:val="FF00FF"/>
          <w:rtl/>
        </w:rPr>
        <w:t>בסעיף 6 למסמך ב'</w:t>
      </w:r>
      <w:r w:rsidRPr="004654D5">
        <w:rPr>
          <w:rFonts w:hint="cs"/>
          <w:color w:val="FF0000"/>
          <w:rtl/>
        </w:rPr>
        <w:t>)</w:t>
      </w:r>
      <w:r w:rsidRPr="004654D5">
        <w:rPr>
          <w:rFonts w:hint="cs"/>
          <w:rtl/>
        </w:rPr>
        <w:t xml:space="preserve">. </w:t>
      </w:r>
    </w:p>
    <w:p w:rsidR="00A357F5" w:rsidRPr="004654D5" w:rsidRDefault="00A357F5" w:rsidP="000B081B">
      <w:pPr>
        <w:pStyle w:val="ae"/>
        <w:spacing w:line="276" w:lineRule="auto"/>
        <w:rPr>
          <w:rtl/>
        </w:rPr>
      </w:pPr>
    </w:p>
    <w:p w:rsidR="00A357F5" w:rsidRPr="004654D5" w:rsidRDefault="00A357F5" w:rsidP="00B95125">
      <w:pPr>
        <w:tabs>
          <w:tab w:val="left" w:pos="793"/>
        </w:tabs>
        <w:spacing w:line="276" w:lineRule="auto"/>
        <w:ind w:left="793"/>
        <w:jc w:val="both"/>
        <w:rPr>
          <w:rtl/>
        </w:rPr>
      </w:pPr>
      <w:r w:rsidRPr="004654D5">
        <w:rPr>
          <w:rFonts w:hint="cs"/>
          <w:rtl/>
        </w:rPr>
        <w:t xml:space="preserve">יובהר כי בכל מקרה אין באמור לחייב את המשרד להזמין שירותים בהיקף מינימאלי כלשהו מהיועץ. כמו כן יובהר כי השירותים יסופקו בכפוף למגבלות הקבועות </w:t>
      </w:r>
      <w:r w:rsidRPr="004654D5">
        <w:rPr>
          <w:rFonts w:hint="cs"/>
          <w:color w:val="FF00FF"/>
          <w:rtl/>
        </w:rPr>
        <w:t>בסעיף</w:t>
      </w:r>
      <w:r w:rsidRPr="004654D5">
        <w:rPr>
          <w:rFonts w:hint="cs"/>
          <w:rtl/>
        </w:rPr>
        <w:t xml:space="preserve"> </w:t>
      </w:r>
      <w:r w:rsidRPr="004654D5">
        <w:rPr>
          <w:rFonts w:hint="cs"/>
          <w:color w:val="FF00FF"/>
          <w:rtl/>
        </w:rPr>
        <w:t>9(ו) להלן</w:t>
      </w:r>
      <w:r w:rsidRPr="004654D5">
        <w:rPr>
          <w:rFonts w:hint="cs"/>
          <w:rtl/>
        </w:rPr>
        <w:t xml:space="preserve">. כן יובהר כי תשלום התמורה ליועץ יעשה בהתאם לשעות שיסופקו על ידו בפועל למשרד עפ"י דרישותיו וצרכיו של המשרד ובכפוף למגבלות הקבועות </w:t>
      </w:r>
      <w:r w:rsidRPr="004654D5">
        <w:rPr>
          <w:rFonts w:hint="cs"/>
          <w:color w:val="FF00FF"/>
          <w:rtl/>
        </w:rPr>
        <w:t>בסעיף 9(ו) להלן</w:t>
      </w:r>
      <w:r w:rsidRPr="004654D5">
        <w:rPr>
          <w:rFonts w:hint="cs"/>
          <w:rtl/>
        </w:rPr>
        <w:t>.</w:t>
      </w:r>
    </w:p>
    <w:p w:rsidR="00A357F5" w:rsidRPr="004654D5" w:rsidRDefault="00A357F5" w:rsidP="000B081B">
      <w:pPr>
        <w:pStyle w:val="ae"/>
        <w:spacing w:line="276" w:lineRule="auto"/>
        <w:rPr>
          <w:rtl/>
        </w:rPr>
      </w:pPr>
    </w:p>
    <w:p w:rsidR="00A357F5" w:rsidRPr="004654D5" w:rsidRDefault="00A357F5" w:rsidP="000B081B">
      <w:pPr>
        <w:pStyle w:val="af"/>
        <w:numPr>
          <w:ilvl w:val="0"/>
          <w:numId w:val="14"/>
        </w:numPr>
        <w:snapToGrid w:val="0"/>
        <w:spacing w:before="120" w:after="0" w:line="276" w:lineRule="auto"/>
        <w:jc w:val="both"/>
        <w:rPr>
          <w:b/>
          <w:bCs/>
          <w:u w:val="single"/>
        </w:rPr>
      </w:pPr>
      <w:r w:rsidRPr="004654D5">
        <w:rPr>
          <w:rFonts w:hint="cs"/>
          <w:b/>
          <w:bCs/>
          <w:u w:val="single"/>
          <w:rtl/>
        </w:rPr>
        <w:t>אופן ביצוע השירותים</w:t>
      </w:r>
    </w:p>
    <w:p w:rsidR="00A357F5" w:rsidRPr="004654D5" w:rsidRDefault="00A357F5" w:rsidP="000B081B">
      <w:pPr>
        <w:tabs>
          <w:tab w:val="left" w:pos="793"/>
        </w:tabs>
        <w:spacing w:line="276" w:lineRule="auto"/>
        <w:ind w:left="793"/>
        <w:jc w:val="both"/>
        <w:rPr>
          <w:rFonts w:ascii="Arial Unicode MS" w:eastAsia="Arial Unicode MS" w:hAnsi="Arial Unicode MS"/>
          <w:rtl/>
        </w:rPr>
      </w:pPr>
    </w:p>
    <w:p w:rsidR="00A357F5" w:rsidRPr="004654D5" w:rsidRDefault="00A357F5" w:rsidP="00B95125">
      <w:pPr>
        <w:numPr>
          <w:ilvl w:val="1"/>
          <w:numId w:val="14"/>
        </w:numPr>
        <w:tabs>
          <w:tab w:val="left" w:pos="793"/>
        </w:tabs>
        <w:spacing w:line="276" w:lineRule="auto"/>
        <w:ind w:left="793" w:right="1418" w:hanging="425"/>
        <w:jc w:val="both"/>
      </w:pPr>
      <w:r w:rsidRPr="004654D5">
        <w:rPr>
          <w:rFonts w:hint="cs"/>
          <w:rtl/>
        </w:rPr>
        <w:t>היועץ יספק את השירותים באופן אישי ולא יהיה רשאי להעסיק עובדי המשרד בביצוע השירותים עפ"י הסכם זה ו/או לספקם באמצעות אדם שלישי כלשהו.</w:t>
      </w:r>
    </w:p>
    <w:p w:rsidR="00A357F5" w:rsidRPr="004654D5" w:rsidRDefault="00A357F5" w:rsidP="000B081B">
      <w:pPr>
        <w:tabs>
          <w:tab w:val="left" w:pos="793"/>
        </w:tabs>
        <w:spacing w:line="276" w:lineRule="auto"/>
        <w:ind w:left="793"/>
        <w:jc w:val="both"/>
        <w:rPr>
          <w:rtl/>
        </w:rPr>
      </w:pPr>
    </w:p>
    <w:p w:rsidR="00A357F5" w:rsidRPr="004654D5" w:rsidRDefault="00A357F5" w:rsidP="000B081B">
      <w:pPr>
        <w:tabs>
          <w:tab w:val="left" w:pos="793"/>
        </w:tabs>
        <w:spacing w:line="276" w:lineRule="auto"/>
        <w:ind w:left="793"/>
        <w:jc w:val="both"/>
        <w:rPr>
          <w:rtl/>
        </w:rPr>
      </w:pPr>
      <w:r w:rsidRPr="004654D5">
        <w:rPr>
          <w:rFonts w:hint="cs"/>
          <w:rtl/>
        </w:rPr>
        <w:t>במידה והיועץ הוא תאגיד - השירותים יבוצעו על ידו באמצעות הנמען להזמנה להשתתף להליך המועסק על ידי התאגיד:</w:t>
      </w:r>
    </w:p>
    <w:p w:rsidR="00A357F5" w:rsidRPr="004654D5" w:rsidRDefault="00A357F5" w:rsidP="000B081B">
      <w:pPr>
        <w:spacing w:line="276" w:lineRule="auto"/>
        <w:ind w:left="1927" w:hanging="284"/>
        <w:jc w:val="both"/>
        <w:rPr>
          <w:rtl/>
        </w:rPr>
      </w:pPr>
    </w:p>
    <w:p w:rsidR="00A357F5" w:rsidRPr="004654D5" w:rsidRDefault="00A357F5" w:rsidP="000B081B">
      <w:pPr>
        <w:pStyle w:val="20"/>
        <w:numPr>
          <w:ilvl w:val="0"/>
          <w:numId w:val="25"/>
        </w:numPr>
        <w:spacing w:line="276" w:lineRule="auto"/>
        <w:ind w:left="1927" w:hanging="284"/>
        <w:jc w:val="left"/>
        <w:rPr>
          <w:rStyle w:val="default"/>
          <w:rFonts w:cs="David"/>
          <w:b w:val="0"/>
          <w:bCs w:val="0"/>
          <w:rtl/>
        </w:rPr>
      </w:pPr>
      <w:r w:rsidRPr="004654D5">
        <w:rPr>
          <w:rFonts w:hint="cs"/>
          <w:rtl/>
        </w:rPr>
        <w:t>שם פרטי:</w:t>
      </w:r>
      <w:r w:rsidRPr="004654D5">
        <w:rPr>
          <w:rStyle w:val="default"/>
          <w:rFonts w:cs="David" w:hint="cs"/>
          <w:b w:val="0"/>
          <w:bCs w:val="0"/>
          <w:rtl/>
        </w:rPr>
        <w:t xml:space="preserve"> ________</w:t>
      </w:r>
    </w:p>
    <w:p w:rsidR="00A357F5" w:rsidRPr="004654D5" w:rsidRDefault="00A357F5" w:rsidP="000B081B">
      <w:pPr>
        <w:numPr>
          <w:ilvl w:val="0"/>
          <w:numId w:val="25"/>
        </w:numPr>
        <w:spacing w:line="276" w:lineRule="auto"/>
        <w:ind w:left="1927" w:hanging="284"/>
        <w:rPr>
          <w:b/>
          <w:bCs/>
        </w:rPr>
      </w:pPr>
      <w:r w:rsidRPr="004654D5">
        <w:rPr>
          <w:rFonts w:hint="cs"/>
          <w:b/>
          <w:bCs/>
          <w:rtl/>
        </w:rPr>
        <w:t>שם משפחה: ______</w:t>
      </w:r>
    </w:p>
    <w:p w:rsidR="00A357F5" w:rsidRPr="004654D5" w:rsidRDefault="00A357F5" w:rsidP="000B081B">
      <w:pPr>
        <w:numPr>
          <w:ilvl w:val="0"/>
          <w:numId w:val="25"/>
        </w:numPr>
        <w:spacing w:line="276" w:lineRule="auto"/>
        <w:ind w:left="1927" w:hanging="284"/>
      </w:pPr>
      <w:r w:rsidRPr="004654D5">
        <w:rPr>
          <w:rFonts w:hint="cs"/>
          <w:rtl/>
        </w:rPr>
        <w:t>ת.ז: ____________</w:t>
      </w:r>
    </w:p>
    <w:p w:rsidR="00A357F5" w:rsidRPr="004654D5" w:rsidRDefault="00A357F5" w:rsidP="000B081B">
      <w:pPr>
        <w:numPr>
          <w:ilvl w:val="0"/>
          <w:numId w:val="25"/>
        </w:numPr>
        <w:spacing w:line="276" w:lineRule="auto"/>
        <w:ind w:left="1927" w:hanging="284"/>
      </w:pPr>
      <w:r w:rsidRPr="004654D5">
        <w:rPr>
          <w:rFonts w:hint="cs"/>
          <w:rtl/>
        </w:rPr>
        <w:t>כתובת: _________</w:t>
      </w:r>
      <w:r w:rsidRPr="004654D5" w:rsidDel="005D7305">
        <w:rPr>
          <w:rFonts w:hint="cs"/>
          <w:rtl/>
        </w:rPr>
        <w:t xml:space="preserve"> </w:t>
      </w:r>
    </w:p>
    <w:p w:rsidR="00A357F5" w:rsidRPr="004654D5" w:rsidRDefault="00A357F5" w:rsidP="000B081B">
      <w:pPr>
        <w:numPr>
          <w:ilvl w:val="0"/>
          <w:numId w:val="25"/>
        </w:numPr>
        <w:spacing w:line="276" w:lineRule="auto"/>
        <w:ind w:left="1927" w:hanging="284"/>
      </w:pPr>
      <w:r w:rsidRPr="004654D5">
        <w:rPr>
          <w:rFonts w:hint="cs"/>
          <w:rtl/>
        </w:rPr>
        <w:t>טל': ___________</w:t>
      </w:r>
    </w:p>
    <w:p w:rsidR="00A357F5" w:rsidRPr="004654D5" w:rsidRDefault="00A357F5" w:rsidP="000B081B">
      <w:pPr>
        <w:spacing w:line="276" w:lineRule="auto"/>
        <w:ind w:left="1440" w:right="993"/>
        <w:jc w:val="both"/>
        <w:rPr>
          <w:rtl/>
        </w:rPr>
      </w:pPr>
    </w:p>
    <w:p w:rsidR="00A357F5" w:rsidRPr="004654D5" w:rsidRDefault="00A357F5" w:rsidP="000B081B">
      <w:pPr>
        <w:spacing w:line="276" w:lineRule="auto"/>
        <w:ind w:left="5329" w:right="993"/>
        <w:jc w:val="both"/>
        <w:rPr>
          <w:rtl/>
        </w:rPr>
      </w:pPr>
      <w:r w:rsidRPr="004654D5">
        <w:rPr>
          <w:rFonts w:hint="cs"/>
          <w:rtl/>
        </w:rPr>
        <w:t xml:space="preserve">         (להלן: </w:t>
      </w:r>
      <w:r w:rsidRPr="004654D5">
        <w:rPr>
          <w:rFonts w:hint="cs"/>
          <w:b/>
          <w:bCs/>
          <w:rtl/>
        </w:rPr>
        <w:t>"הנמען"</w:t>
      </w:r>
      <w:r w:rsidRPr="004654D5">
        <w:rPr>
          <w:rFonts w:hint="cs"/>
          <w:rtl/>
        </w:rPr>
        <w:t>)</w:t>
      </w:r>
    </w:p>
    <w:p w:rsidR="00A357F5" w:rsidRPr="004654D5" w:rsidRDefault="00A357F5" w:rsidP="000B081B">
      <w:pPr>
        <w:spacing w:line="276" w:lineRule="auto"/>
        <w:ind w:left="5329" w:right="993"/>
        <w:jc w:val="both"/>
        <w:rPr>
          <w:rtl/>
        </w:rPr>
      </w:pPr>
    </w:p>
    <w:p w:rsidR="00A357F5" w:rsidRPr="004654D5" w:rsidRDefault="00A357F5" w:rsidP="000B081B">
      <w:pPr>
        <w:spacing w:line="276" w:lineRule="auto"/>
        <w:ind w:left="793"/>
        <w:jc w:val="both"/>
        <w:rPr>
          <w:b/>
          <w:bCs/>
          <w:rtl/>
        </w:rPr>
      </w:pPr>
      <w:r w:rsidRPr="004654D5">
        <w:rPr>
          <w:rFonts w:hint="cs"/>
          <w:b/>
          <w:bCs/>
          <w:rtl/>
        </w:rPr>
        <w:t>מודגש, כי היועץ יהיה מחויב לספק את השירותים באמצעות הנמען בלבד, וזאת לאורך כל תקופת ההתקשרות.</w:t>
      </w:r>
    </w:p>
    <w:p w:rsidR="00A357F5" w:rsidRPr="004654D5" w:rsidRDefault="00A357F5" w:rsidP="000B081B">
      <w:pPr>
        <w:spacing w:line="276" w:lineRule="auto"/>
        <w:jc w:val="both"/>
        <w:rPr>
          <w:rtl/>
        </w:rPr>
      </w:pPr>
    </w:p>
    <w:p w:rsidR="00A357F5" w:rsidRPr="004654D5" w:rsidRDefault="00A357F5" w:rsidP="000B081B">
      <w:pPr>
        <w:spacing w:line="276" w:lineRule="auto"/>
        <w:ind w:left="793"/>
        <w:jc w:val="both"/>
        <w:rPr>
          <w:rtl/>
        </w:rPr>
      </w:pPr>
      <w:r w:rsidRPr="004654D5">
        <w:rPr>
          <w:rFonts w:hint="cs"/>
          <w:rtl/>
        </w:rPr>
        <w:t>כן יודגש כי בכל מקרה הנמען יהיה חייב ביחד ולחוד בכל התחייבויות התאגיד שבבעלות הנמען החתום על הסכם זה.</w:t>
      </w:r>
    </w:p>
    <w:p w:rsidR="00A357F5" w:rsidRPr="004654D5" w:rsidRDefault="00A357F5" w:rsidP="000B081B">
      <w:pPr>
        <w:tabs>
          <w:tab w:val="left" w:pos="793"/>
        </w:tabs>
        <w:spacing w:line="276" w:lineRule="auto"/>
        <w:ind w:left="793"/>
        <w:jc w:val="both"/>
      </w:pPr>
    </w:p>
    <w:p w:rsidR="00A357F5" w:rsidRPr="004654D5" w:rsidRDefault="00A357F5" w:rsidP="00B95125">
      <w:pPr>
        <w:numPr>
          <w:ilvl w:val="1"/>
          <w:numId w:val="14"/>
        </w:numPr>
        <w:tabs>
          <w:tab w:val="left" w:pos="793"/>
        </w:tabs>
        <w:spacing w:line="276" w:lineRule="auto"/>
        <w:ind w:left="793" w:right="1418" w:hanging="425"/>
        <w:jc w:val="both"/>
        <w:rPr>
          <w:rtl/>
        </w:rPr>
      </w:pPr>
      <w:r w:rsidRPr="004654D5">
        <w:rPr>
          <w:rFonts w:hint="cs"/>
          <w:rtl/>
        </w:rPr>
        <w:t xml:space="preserve">מבלי לגרוע מהתחייבות היועץ </w:t>
      </w:r>
      <w:r w:rsidRPr="004654D5">
        <w:rPr>
          <w:rFonts w:hint="cs"/>
          <w:color w:val="FF00FF"/>
          <w:rtl/>
        </w:rPr>
        <w:t>שבס"ק א' לעיל</w:t>
      </w:r>
      <w:r w:rsidRPr="004654D5">
        <w:rPr>
          <w:rFonts w:hint="cs"/>
          <w:rtl/>
        </w:rPr>
        <w:t xml:space="preserve">, במהלך תקופת ההתקשרות היועץ יהיה רשאי לבקש את אישור המשרד לבצע את השירותים בסיוע עובד מקצועי המועסק על ידו (להלן: </w:t>
      </w:r>
      <w:r w:rsidRPr="004654D5">
        <w:rPr>
          <w:rFonts w:hint="cs"/>
          <w:b/>
          <w:bCs/>
          <w:rtl/>
        </w:rPr>
        <w:t>"עוזר מקצועי"</w:t>
      </w:r>
      <w:r w:rsidRPr="004654D5">
        <w:rPr>
          <w:rFonts w:hint="cs"/>
          <w:rtl/>
        </w:rPr>
        <w:t>).</w:t>
      </w:r>
    </w:p>
    <w:p w:rsidR="00A357F5" w:rsidRPr="004654D5" w:rsidRDefault="00A357F5" w:rsidP="00B95125">
      <w:pPr>
        <w:spacing w:line="276" w:lineRule="auto"/>
        <w:ind w:left="1440" w:right="1418" w:hanging="720"/>
        <w:jc w:val="both"/>
        <w:rPr>
          <w:rtl/>
        </w:rPr>
      </w:pPr>
    </w:p>
    <w:p w:rsidR="00A357F5" w:rsidRPr="004654D5" w:rsidRDefault="00A357F5" w:rsidP="00B95125">
      <w:pPr>
        <w:numPr>
          <w:ilvl w:val="1"/>
          <w:numId w:val="14"/>
        </w:numPr>
        <w:tabs>
          <w:tab w:val="left" w:pos="793"/>
        </w:tabs>
        <w:spacing w:line="276" w:lineRule="auto"/>
        <w:ind w:left="793" w:right="1418" w:hanging="425"/>
        <w:jc w:val="both"/>
      </w:pPr>
      <w:r w:rsidRPr="004654D5">
        <w:rPr>
          <w:rFonts w:hint="cs"/>
          <w:rtl/>
        </w:rPr>
        <w:t xml:space="preserve">בקשה לאישור עוזר מקצועי תוגש ע"י היועץ </w:t>
      </w:r>
      <w:r w:rsidRPr="004654D5">
        <w:rPr>
          <w:rtl/>
        </w:rPr>
        <w:t xml:space="preserve">בצירוף קורות חיים בכתב של </w:t>
      </w:r>
      <w:r w:rsidRPr="004654D5">
        <w:rPr>
          <w:rFonts w:hint="cs"/>
          <w:rtl/>
        </w:rPr>
        <w:t xml:space="preserve">העוזר המקצועי, </w:t>
      </w:r>
      <w:r w:rsidRPr="004654D5">
        <w:rPr>
          <w:rtl/>
        </w:rPr>
        <w:t xml:space="preserve">אישורים </w:t>
      </w:r>
      <w:r w:rsidRPr="004654D5">
        <w:rPr>
          <w:rFonts w:hint="eastAsia"/>
          <w:rtl/>
        </w:rPr>
        <w:t>על</w:t>
      </w:r>
      <w:r w:rsidRPr="004654D5">
        <w:rPr>
          <w:rtl/>
        </w:rPr>
        <w:t xml:space="preserve"> </w:t>
      </w:r>
      <w:r w:rsidRPr="004654D5">
        <w:rPr>
          <w:rFonts w:hint="eastAsia"/>
          <w:rtl/>
        </w:rPr>
        <w:t>השכלה</w:t>
      </w:r>
      <w:r w:rsidRPr="004654D5">
        <w:rPr>
          <w:rtl/>
        </w:rPr>
        <w:t xml:space="preserve">, </w:t>
      </w:r>
      <w:r w:rsidRPr="004654D5">
        <w:rPr>
          <w:rFonts w:hint="cs"/>
          <w:rtl/>
        </w:rPr>
        <w:t>שאלון לבדיקת ניגוד עניינים והתחייבות ל</w:t>
      </w:r>
      <w:r w:rsidRPr="004654D5">
        <w:rPr>
          <w:rtl/>
        </w:rPr>
        <w:t xml:space="preserve">שמירה על סודיות </w:t>
      </w:r>
      <w:r w:rsidRPr="004654D5">
        <w:rPr>
          <w:rFonts w:hint="eastAsia"/>
          <w:rtl/>
        </w:rPr>
        <w:t>חתומים</w:t>
      </w:r>
      <w:r w:rsidRPr="004654D5">
        <w:rPr>
          <w:rtl/>
        </w:rPr>
        <w:t xml:space="preserve"> </w:t>
      </w:r>
      <w:r w:rsidRPr="004654D5">
        <w:rPr>
          <w:rFonts w:hint="eastAsia"/>
          <w:rtl/>
        </w:rPr>
        <w:t>בידי</w:t>
      </w:r>
      <w:r w:rsidRPr="004654D5">
        <w:rPr>
          <w:rtl/>
        </w:rPr>
        <w:t xml:space="preserve"> </w:t>
      </w:r>
      <w:r w:rsidRPr="004654D5">
        <w:rPr>
          <w:rFonts w:hint="cs"/>
          <w:rtl/>
        </w:rPr>
        <w:t xml:space="preserve">העוזר המקצועי. </w:t>
      </w:r>
    </w:p>
    <w:p w:rsidR="00A357F5" w:rsidRPr="004654D5" w:rsidRDefault="00A357F5" w:rsidP="00B95125">
      <w:pPr>
        <w:pStyle w:val="ae"/>
        <w:spacing w:line="276" w:lineRule="auto"/>
        <w:ind w:right="1418"/>
        <w:rPr>
          <w:rtl/>
        </w:rPr>
      </w:pPr>
    </w:p>
    <w:p w:rsidR="00A357F5" w:rsidRPr="004654D5" w:rsidRDefault="00A357F5" w:rsidP="00B95125">
      <w:pPr>
        <w:numPr>
          <w:ilvl w:val="1"/>
          <w:numId w:val="14"/>
        </w:numPr>
        <w:tabs>
          <w:tab w:val="left" w:pos="793"/>
        </w:tabs>
        <w:spacing w:line="276" w:lineRule="auto"/>
        <w:ind w:left="793" w:right="1418" w:hanging="425"/>
        <w:jc w:val="both"/>
      </w:pPr>
      <w:r w:rsidRPr="004654D5">
        <w:rPr>
          <w:rFonts w:hint="cs"/>
          <w:rtl/>
        </w:rPr>
        <w:t xml:space="preserve">המשרד ישקול את בקשת היועץ עפ"י שיקול דעתו הבלעדי ובפרט בהתאם </w:t>
      </w:r>
      <w:r w:rsidRPr="004654D5">
        <w:rPr>
          <w:rFonts w:hint="cs"/>
          <w:color w:val="FF00FF"/>
          <w:rtl/>
        </w:rPr>
        <w:t>לסעיפים 14א' ו-15 להלן</w:t>
      </w:r>
      <w:r w:rsidRPr="004654D5">
        <w:rPr>
          <w:rFonts w:hint="cs"/>
          <w:rtl/>
        </w:rPr>
        <w:t xml:space="preserve">. </w:t>
      </w:r>
      <w:r w:rsidRPr="004654D5">
        <w:rPr>
          <w:rFonts w:hint="cs"/>
          <w:b/>
          <w:bCs/>
          <w:rtl/>
        </w:rPr>
        <w:t xml:space="preserve">ס"ק זה הינו תנאי עיקרי ויסודי בהסכם זה. </w:t>
      </w:r>
    </w:p>
    <w:p w:rsidR="00A357F5" w:rsidRPr="004654D5" w:rsidRDefault="00A357F5" w:rsidP="00B95125">
      <w:pPr>
        <w:tabs>
          <w:tab w:val="left" w:pos="793"/>
        </w:tabs>
        <w:spacing w:line="276" w:lineRule="auto"/>
        <w:ind w:left="793" w:right="1418"/>
        <w:jc w:val="both"/>
        <w:rPr>
          <w:rtl/>
        </w:rPr>
      </w:pPr>
    </w:p>
    <w:p w:rsidR="00A357F5" w:rsidRPr="004654D5" w:rsidRDefault="00A357F5" w:rsidP="00B95125">
      <w:pPr>
        <w:numPr>
          <w:ilvl w:val="1"/>
          <w:numId w:val="14"/>
        </w:numPr>
        <w:tabs>
          <w:tab w:val="left" w:pos="793"/>
        </w:tabs>
        <w:spacing w:line="276" w:lineRule="auto"/>
        <w:ind w:left="793" w:right="1418" w:hanging="425"/>
        <w:jc w:val="both"/>
      </w:pPr>
      <w:r w:rsidRPr="004654D5">
        <w:rPr>
          <w:rFonts w:hint="cs"/>
          <w:rtl/>
        </w:rPr>
        <w:t>אישור לעוזר המקצועי יינתן בין היתר על בסיס קורות החיים שלו ו/או ראיון שיערך לו ע"י המשרד, חתימתו של העוזר המקצועי</w:t>
      </w:r>
      <w:r w:rsidRPr="004654D5">
        <w:rPr>
          <w:rtl/>
        </w:rPr>
        <w:t xml:space="preserve"> על הצהרת שמירה על סודיות</w:t>
      </w:r>
      <w:r w:rsidRPr="004654D5">
        <w:rPr>
          <w:rFonts w:hint="cs"/>
          <w:rtl/>
        </w:rPr>
        <w:t xml:space="preserve">, ולאחר </w:t>
      </w:r>
      <w:r w:rsidRPr="004654D5">
        <w:rPr>
          <w:rtl/>
        </w:rPr>
        <w:t xml:space="preserve">שיחה מתאימה </w:t>
      </w:r>
      <w:r w:rsidRPr="004654D5">
        <w:rPr>
          <w:rFonts w:hint="cs"/>
          <w:rtl/>
        </w:rPr>
        <w:t xml:space="preserve">שתיערך עם העוזר המקצועי </w:t>
      </w:r>
      <w:r w:rsidRPr="004654D5">
        <w:rPr>
          <w:rtl/>
        </w:rPr>
        <w:t xml:space="preserve">על ידי </w:t>
      </w:r>
      <w:r w:rsidRPr="004654D5">
        <w:rPr>
          <w:rFonts w:hint="cs"/>
          <w:rtl/>
        </w:rPr>
        <w:t xml:space="preserve">גורמי </w:t>
      </w:r>
      <w:r w:rsidRPr="004654D5">
        <w:rPr>
          <w:rtl/>
        </w:rPr>
        <w:t>הב</w:t>
      </w:r>
      <w:r w:rsidRPr="004654D5">
        <w:rPr>
          <w:rFonts w:hint="cs"/>
          <w:rtl/>
        </w:rPr>
        <w:t>י</w:t>
      </w:r>
      <w:r w:rsidRPr="004654D5">
        <w:rPr>
          <w:rtl/>
        </w:rPr>
        <w:t xml:space="preserve">טחון </w:t>
      </w:r>
      <w:r w:rsidRPr="004654D5">
        <w:rPr>
          <w:rFonts w:hint="cs"/>
          <w:rtl/>
        </w:rPr>
        <w:t>האחראיים</w:t>
      </w:r>
      <w:r w:rsidRPr="004654D5">
        <w:rPr>
          <w:rtl/>
        </w:rPr>
        <w:t xml:space="preserve"> </w:t>
      </w:r>
      <w:r w:rsidRPr="004654D5">
        <w:rPr>
          <w:rFonts w:hint="cs"/>
          <w:rtl/>
        </w:rPr>
        <w:t xml:space="preserve">במשרד ומתן אישור על ידם. </w:t>
      </w:r>
      <w:r w:rsidRPr="004654D5">
        <w:rPr>
          <w:rFonts w:hint="eastAsia"/>
          <w:rtl/>
        </w:rPr>
        <w:t>אישור</w:t>
      </w:r>
      <w:r w:rsidRPr="004654D5">
        <w:rPr>
          <w:rtl/>
        </w:rPr>
        <w:t xml:space="preserve"> </w:t>
      </w:r>
      <w:r w:rsidRPr="004654D5">
        <w:rPr>
          <w:rFonts w:hint="eastAsia"/>
          <w:rtl/>
        </w:rPr>
        <w:t>כאמור</w:t>
      </w:r>
      <w:r w:rsidRPr="004654D5">
        <w:rPr>
          <w:rtl/>
        </w:rPr>
        <w:t xml:space="preserve"> </w:t>
      </w:r>
      <w:r w:rsidRPr="004654D5">
        <w:rPr>
          <w:rFonts w:hint="eastAsia"/>
          <w:rtl/>
        </w:rPr>
        <w:t>יידרש</w:t>
      </w:r>
      <w:r w:rsidRPr="004654D5">
        <w:rPr>
          <w:rtl/>
        </w:rPr>
        <w:t xml:space="preserve"> </w:t>
      </w:r>
      <w:r w:rsidRPr="004654D5">
        <w:rPr>
          <w:rFonts w:hint="eastAsia"/>
          <w:rtl/>
        </w:rPr>
        <w:t>אף</w:t>
      </w:r>
      <w:r w:rsidRPr="004654D5">
        <w:rPr>
          <w:rtl/>
        </w:rPr>
        <w:t xml:space="preserve"> </w:t>
      </w:r>
      <w:r w:rsidRPr="004654D5">
        <w:rPr>
          <w:rFonts w:hint="eastAsia"/>
          <w:rtl/>
        </w:rPr>
        <w:t>בכל</w:t>
      </w:r>
      <w:r w:rsidRPr="004654D5">
        <w:rPr>
          <w:rtl/>
        </w:rPr>
        <w:t xml:space="preserve"> </w:t>
      </w:r>
      <w:r w:rsidRPr="004654D5">
        <w:rPr>
          <w:rFonts w:hint="eastAsia"/>
          <w:rtl/>
        </w:rPr>
        <w:t>עת</w:t>
      </w:r>
      <w:r w:rsidRPr="004654D5">
        <w:rPr>
          <w:rtl/>
        </w:rPr>
        <w:t xml:space="preserve"> </w:t>
      </w:r>
      <w:r w:rsidRPr="004654D5">
        <w:rPr>
          <w:rFonts w:hint="eastAsia"/>
          <w:rtl/>
        </w:rPr>
        <w:t>במהלך</w:t>
      </w:r>
      <w:r w:rsidRPr="004654D5">
        <w:rPr>
          <w:rtl/>
        </w:rPr>
        <w:t xml:space="preserve"> </w:t>
      </w:r>
      <w:r w:rsidRPr="004654D5">
        <w:rPr>
          <w:rFonts w:hint="eastAsia"/>
          <w:rtl/>
        </w:rPr>
        <w:t>ההתקשרות</w:t>
      </w:r>
      <w:r w:rsidRPr="004654D5">
        <w:rPr>
          <w:rtl/>
        </w:rPr>
        <w:t xml:space="preserve"> </w:t>
      </w:r>
      <w:r w:rsidRPr="004654D5">
        <w:rPr>
          <w:rFonts w:hint="eastAsia"/>
          <w:rtl/>
        </w:rPr>
        <w:t>במקרה</w:t>
      </w:r>
      <w:r w:rsidRPr="004654D5">
        <w:rPr>
          <w:rtl/>
        </w:rPr>
        <w:t xml:space="preserve"> </w:t>
      </w:r>
      <w:r w:rsidRPr="004654D5">
        <w:rPr>
          <w:rFonts w:hint="eastAsia"/>
          <w:rtl/>
        </w:rPr>
        <w:t>שיבקש</w:t>
      </w:r>
      <w:r w:rsidRPr="004654D5">
        <w:rPr>
          <w:rtl/>
        </w:rPr>
        <w:t xml:space="preserve"> </w:t>
      </w:r>
      <w:r w:rsidRPr="004654D5">
        <w:rPr>
          <w:rFonts w:hint="cs"/>
          <w:rtl/>
        </w:rPr>
        <w:t>היועץ</w:t>
      </w:r>
      <w:r w:rsidRPr="004654D5">
        <w:rPr>
          <w:rtl/>
        </w:rPr>
        <w:t xml:space="preserve"> </w:t>
      </w:r>
      <w:r w:rsidRPr="004654D5">
        <w:rPr>
          <w:rFonts w:hint="eastAsia"/>
          <w:rtl/>
        </w:rPr>
        <w:t>לספק</w:t>
      </w:r>
      <w:r w:rsidRPr="004654D5">
        <w:rPr>
          <w:rtl/>
        </w:rPr>
        <w:t xml:space="preserve"> </w:t>
      </w:r>
      <w:r w:rsidRPr="004654D5">
        <w:rPr>
          <w:rFonts w:hint="eastAsia"/>
          <w:rtl/>
        </w:rPr>
        <w:t>השירותים</w:t>
      </w:r>
      <w:r w:rsidRPr="004654D5">
        <w:rPr>
          <w:rtl/>
        </w:rPr>
        <w:t xml:space="preserve"> </w:t>
      </w:r>
      <w:r w:rsidRPr="004654D5">
        <w:rPr>
          <w:rFonts w:hint="eastAsia"/>
          <w:rtl/>
        </w:rPr>
        <w:t>באמצעות</w:t>
      </w:r>
      <w:r w:rsidRPr="004654D5">
        <w:rPr>
          <w:rtl/>
        </w:rPr>
        <w:t xml:space="preserve"> </w:t>
      </w:r>
      <w:r w:rsidRPr="004654D5">
        <w:rPr>
          <w:rFonts w:hint="cs"/>
          <w:rtl/>
        </w:rPr>
        <w:t xml:space="preserve">עוזר מקצועי חלופי. עוזר מקצועי אשר המשרד לא אישר אותו, לא יועסק בקשר עם ביצוע השירותים נשוא הליך זה. </w:t>
      </w:r>
    </w:p>
    <w:p w:rsidR="00A357F5" w:rsidRPr="004654D5" w:rsidRDefault="00A357F5" w:rsidP="00B95125">
      <w:pPr>
        <w:tabs>
          <w:tab w:val="left" w:pos="793"/>
        </w:tabs>
        <w:spacing w:line="276" w:lineRule="auto"/>
        <w:ind w:left="793" w:right="1418"/>
        <w:jc w:val="both"/>
      </w:pPr>
    </w:p>
    <w:p w:rsidR="00A357F5" w:rsidRPr="004654D5" w:rsidRDefault="00A357F5" w:rsidP="00B95125">
      <w:pPr>
        <w:numPr>
          <w:ilvl w:val="1"/>
          <w:numId w:val="14"/>
        </w:numPr>
        <w:tabs>
          <w:tab w:val="left" w:pos="793"/>
        </w:tabs>
        <w:spacing w:line="276" w:lineRule="auto"/>
        <w:ind w:left="793" w:right="1418" w:hanging="425"/>
        <w:jc w:val="both"/>
      </w:pPr>
      <w:r w:rsidRPr="004654D5">
        <w:rPr>
          <w:rtl/>
        </w:rPr>
        <w:t>ה</w:t>
      </w:r>
      <w:r w:rsidRPr="004654D5">
        <w:rPr>
          <w:rFonts w:hint="cs"/>
          <w:rtl/>
        </w:rPr>
        <w:t xml:space="preserve">משרד יהיה </w:t>
      </w:r>
      <w:r w:rsidRPr="004654D5">
        <w:rPr>
          <w:rtl/>
        </w:rPr>
        <w:t xml:space="preserve">זכאי לפסול </w:t>
      </w:r>
      <w:r w:rsidRPr="004654D5">
        <w:rPr>
          <w:rFonts w:hint="cs"/>
          <w:rtl/>
        </w:rPr>
        <w:t xml:space="preserve">בכל עת </w:t>
      </w:r>
      <w:r w:rsidRPr="004654D5">
        <w:rPr>
          <w:rtl/>
        </w:rPr>
        <w:t>כל אחד מ</w:t>
      </w:r>
      <w:r w:rsidRPr="004654D5">
        <w:rPr>
          <w:rFonts w:hint="cs"/>
          <w:rtl/>
        </w:rPr>
        <w:t xml:space="preserve">עובדי היועץ ו/או מי מטעמו </w:t>
      </w:r>
      <w:r w:rsidRPr="004654D5">
        <w:rPr>
          <w:rtl/>
        </w:rPr>
        <w:t xml:space="preserve">או לדרוש הפסקת עבודתו של כל </w:t>
      </w:r>
      <w:r w:rsidRPr="004654D5">
        <w:rPr>
          <w:rFonts w:hint="cs"/>
          <w:rtl/>
        </w:rPr>
        <w:t>אדם כאמור</w:t>
      </w:r>
      <w:r w:rsidRPr="004654D5">
        <w:rPr>
          <w:rtl/>
        </w:rPr>
        <w:t xml:space="preserve">, אם ראה זאת </w:t>
      </w:r>
      <w:r w:rsidRPr="004654D5">
        <w:rPr>
          <w:rFonts w:hint="cs"/>
          <w:rtl/>
        </w:rPr>
        <w:t xml:space="preserve">המשרד </w:t>
      </w:r>
      <w:r w:rsidRPr="004654D5">
        <w:rPr>
          <w:rtl/>
        </w:rPr>
        <w:t>לנכון מטעמי בטחון ו</w:t>
      </w:r>
      <w:r w:rsidRPr="004654D5">
        <w:rPr>
          <w:rFonts w:hint="cs"/>
          <w:rtl/>
        </w:rPr>
        <w:t xml:space="preserve">/או במידה ומצא המשרד לפי שיקול דעתו כי אותו אדם אינו עומד בדרישות המשרד לשם אספקת השירותים באיכות נאותה ו/או </w:t>
      </w:r>
      <w:r w:rsidRPr="004654D5">
        <w:rPr>
          <w:rtl/>
        </w:rPr>
        <w:t>מכל טעם אחר שהוא לפי שיקול דעת</w:t>
      </w:r>
      <w:r w:rsidRPr="004654D5">
        <w:rPr>
          <w:rFonts w:hint="cs"/>
          <w:rtl/>
        </w:rPr>
        <w:t>ו</w:t>
      </w:r>
      <w:r w:rsidRPr="004654D5">
        <w:rPr>
          <w:rtl/>
        </w:rPr>
        <w:t xml:space="preserve"> הבלעדי, ומבלי ש</w:t>
      </w:r>
      <w:r w:rsidRPr="004654D5">
        <w:rPr>
          <w:rFonts w:hint="cs"/>
          <w:rtl/>
        </w:rPr>
        <w:t>י</w:t>
      </w:r>
      <w:r w:rsidRPr="004654D5">
        <w:rPr>
          <w:rtl/>
        </w:rPr>
        <w:t>היה חייב לתת</w:t>
      </w:r>
      <w:r w:rsidRPr="004654D5">
        <w:rPr>
          <w:rFonts w:hint="cs"/>
        </w:rPr>
        <w:t xml:space="preserve"> </w:t>
      </w:r>
      <w:r w:rsidRPr="004654D5">
        <w:rPr>
          <w:rtl/>
        </w:rPr>
        <w:t>נימוקים על סיבות הפסילה או ההפסקה. ה</w:t>
      </w:r>
      <w:r w:rsidRPr="004654D5">
        <w:rPr>
          <w:rFonts w:hint="cs"/>
          <w:rtl/>
        </w:rPr>
        <w:t>משרד</w:t>
      </w:r>
      <w:r w:rsidRPr="004654D5">
        <w:rPr>
          <w:rtl/>
        </w:rPr>
        <w:t xml:space="preserve"> לא </w:t>
      </w:r>
      <w:r w:rsidRPr="004654D5">
        <w:rPr>
          <w:rFonts w:hint="cs"/>
          <w:rtl/>
        </w:rPr>
        <w:t>י</w:t>
      </w:r>
      <w:r w:rsidRPr="004654D5">
        <w:rPr>
          <w:rtl/>
        </w:rPr>
        <w:t xml:space="preserve">היה חייב לשלם </w:t>
      </w:r>
      <w:r w:rsidRPr="004654D5">
        <w:rPr>
          <w:rFonts w:hint="cs"/>
          <w:rtl/>
        </w:rPr>
        <w:t xml:space="preserve">ליועץ פיצויים או תשלומים כלשהם עקב הפסקת העסקת היועץ ו/או מי מטעמו כאמור. </w:t>
      </w:r>
    </w:p>
    <w:p w:rsidR="00A357F5" w:rsidRPr="004654D5" w:rsidRDefault="00A357F5" w:rsidP="00B95125">
      <w:pPr>
        <w:tabs>
          <w:tab w:val="left" w:pos="793"/>
        </w:tabs>
        <w:spacing w:line="276" w:lineRule="auto"/>
        <w:ind w:left="793" w:right="1418"/>
        <w:jc w:val="both"/>
      </w:pPr>
    </w:p>
    <w:p w:rsidR="00B95125" w:rsidRPr="004654D5" w:rsidRDefault="00A357F5" w:rsidP="00B95125">
      <w:pPr>
        <w:numPr>
          <w:ilvl w:val="1"/>
          <w:numId w:val="14"/>
        </w:numPr>
        <w:tabs>
          <w:tab w:val="left" w:pos="793"/>
        </w:tabs>
        <w:spacing w:line="276" w:lineRule="auto"/>
        <w:ind w:left="793" w:right="1418" w:hanging="425"/>
        <w:jc w:val="both"/>
      </w:pPr>
      <w:r w:rsidRPr="004654D5">
        <w:rPr>
          <w:rtl/>
        </w:rPr>
        <w:t>ה</w:t>
      </w:r>
      <w:r w:rsidRPr="004654D5">
        <w:rPr>
          <w:rFonts w:hint="cs"/>
          <w:rtl/>
        </w:rPr>
        <w:t>משרד</w:t>
      </w:r>
      <w:r w:rsidRPr="004654D5">
        <w:rPr>
          <w:rtl/>
        </w:rPr>
        <w:t xml:space="preserve"> לא </w:t>
      </w:r>
      <w:r w:rsidRPr="004654D5">
        <w:rPr>
          <w:rFonts w:hint="cs"/>
          <w:rtl/>
        </w:rPr>
        <w:t>י</w:t>
      </w:r>
      <w:r w:rsidRPr="004654D5">
        <w:rPr>
          <w:rtl/>
        </w:rPr>
        <w:t>ה</w:t>
      </w:r>
      <w:r w:rsidRPr="004654D5">
        <w:rPr>
          <w:rFonts w:hint="cs"/>
          <w:rtl/>
        </w:rPr>
        <w:t>יה</w:t>
      </w:r>
      <w:r w:rsidRPr="004654D5">
        <w:rPr>
          <w:rtl/>
        </w:rPr>
        <w:t xml:space="preserve"> חייב לפצות את </w:t>
      </w:r>
      <w:r w:rsidRPr="004654D5">
        <w:rPr>
          <w:rFonts w:hint="cs"/>
          <w:rtl/>
        </w:rPr>
        <w:t>היועץ</w:t>
      </w:r>
      <w:r w:rsidRPr="004654D5">
        <w:rPr>
          <w:rtl/>
        </w:rPr>
        <w:t xml:space="preserve"> בדרך כלשהי בגין הפסדים או נזקים העשויים להיגרם ל</w:t>
      </w:r>
      <w:r w:rsidRPr="004654D5">
        <w:rPr>
          <w:rFonts w:hint="cs"/>
          <w:rtl/>
        </w:rPr>
        <w:t>ו</w:t>
      </w:r>
      <w:r w:rsidRPr="004654D5">
        <w:rPr>
          <w:rtl/>
        </w:rPr>
        <w:t xml:space="preserve"> אם ה</w:t>
      </w:r>
      <w:r w:rsidRPr="004654D5">
        <w:rPr>
          <w:rFonts w:hint="cs"/>
          <w:rtl/>
        </w:rPr>
        <w:t>משרד</w:t>
      </w:r>
      <w:r w:rsidRPr="004654D5">
        <w:rPr>
          <w:rtl/>
        </w:rPr>
        <w:t xml:space="preserve"> סירב </w:t>
      </w:r>
      <w:r w:rsidRPr="004654D5">
        <w:rPr>
          <w:rFonts w:hint="cs"/>
          <w:rtl/>
        </w:rPr>
        <w:t>לקבל השירותים באמצעות היועץ ו/או מי מטעמו</w:t>
      </w:r>
      <w:r w:rsidRPr="004654D5">
        <w:rPr>
          <w:rtl/>
        </w:rPr>
        <w:t xml:space="preserve"> או בגין החלפת</w:t>
      </w:r>
      <w:r w:rsidRPr="004654D5">
        <w:rPr>
          <w:rFonts w:hint="cs"/>
          <w:rtl/>
        </w:rPr>
        <w:t>ם</w:t>
      </w:r>
      <w:r w:rsidRPr="004654D5">
        <w:rPr>
          <w:rtl/>
        </w:rPr>
        <w:t xml:space="preserve"> או הרחקת</w:t>
      </w:r>
      <w:r w:rsidRPr="004654D5">
        <w:rPr>
          <w:rFonts w:hint="cs"/>
          <w:rtl/>
        </w:rPr>
        <w:t>ם</w:t>
      </w:r>
      <w:r w:rsidRPr="004654D5">
        <w:rPr>
          <w:rtl/>
        </w:rPr>
        <w:t xml:space="preserve"> עפ"י דרישת ה</w:t>
      </w:r>
      <w:r w:rsidRPr="004654D5">
        <w:rPr>
          <w:rFonts w:hint="cs"/>
          <w:rtl/>
        </w:rPr>
        <w:t>משרד</w:t>
      </w:r>
      <w:r w:rsidRPr="004654D5">
        <w:rPr>
          <w:rtl/>
        </w:rPr>
        <w:t>.</w:t>
      </w:r>
    </w:p>
    <w:p w:rsidR="00B95125" w:rsidRPr="004654D5" w:rsidRDefault="00B95125" w:rsidP="00B95125">
      <w:pPr>
        <w:pStyle w:val="ae"/>
        <w:ind w:right="1418"/>
        <w:rPr>
          <w:rFonts w:ascii="Arial" w:hAnsi="Arial"/>
          <w:kern w:val="36"/>
          <w:rtl/>
        </w:rPr>
      </w:pPr>
    </w:p>
    <w:p w:rsidR="00B95125" w:rsidRPr="004654D5" w:rsidRDefault="00B95125" w:rsidP="00B95125">
      <w:pPr>
        <w:numPr>
          <w:ilvl w:val="1"/>
          <w:numId w:val="14"/>
        </w:numPr>
        <w:tabs>
          <w:tab w:val="left" w:pos="793"/>
        </w:tabs>
        <w:spacing w:line="276" w:lineRule="auto"/>
        <w:ind w:left="793" w:right="1418" w:hanging="425"/>
        <w:jc w:val="both"/>
      </w:pPr>
      <w:r w:rsidRPr="004654D5">
        <w:rPr>
          <w:rFonts w:ascii="Arial" w:hAnsi="Arial" w:hint="cs"/>
          <w:kern w:val="36"/>
          <w:rtl/>
        </w:rPr>
        <w:t>היועץ</w:t>
      </w:r>
      <w:r w:rsidRPr="004654D5">
        <w:rPr>
          <w:rFonts w:ascii="Arial" w:hAnsi="Arial"/>
          <w:kern w:val="36"/>
          <w:rtl/>
        </w:rPr>
        <w:t xml:space="preserve"> יהיה חייב לבצע את </w:t>
      </w:r>
      <w:r w:rsidRPr="004654D5">
        <w:rPr>
          <w:rFonts w:ascii="Arial" w:hAnsi="Arial" w:hint="eastAsia"/>
          <w:kern w:val="36"/>
          <w:rtl/>
        </w:rPr>
        <w:t>השירותים</w:t>
      </w:r>
      <w:r w:rsidRPr="004654D5">
        <w:rPr>
          <w:rFonts w:ascii="Arial" w:hAnsi="Arial"/>
          <w:kern w:val="36"/>
          <w:rtl/>
        </w:rPr>
        <w:t xml:space="preserve"> ברמה המקצועית הגבוהה ביותר, במיומנות ולפי דרישות נציג המשרד.</w:t>
      </w:r>
    </w:p>
    <w:p w:rsidR="00B95125" w:rsidRPr="004654D5" w:rsidRDefault="00B95125" w:rsidP="00B95125">
      <w:pPr>
        <w:pStyle w:val="ae"/>
        <w:ind w:right="1418"/>
        <w:rPr>
          <w:rFonts w:ascii="Arial Unicode MS" w:eastAsia="Arial Unicode MS" w:hAnsi="Arial Unicode MS"/>
          <w:rtl/>
        </w:rPr>
      </w:pPr>
    </w:p>
    <w:p w:rsidR="00B95125" w:rsidRPr="004654D5" w:rsidRDefault="00B95125" w:rsidP="00B95125">
      <w:pPr>
        <w:numPr>
          <w:ilvl w:val="1"/>
          <w:numId w:val="14"/>
        </w:numPr>
        <w:tabs>
          <w:tab w:val="left" w:pos="793"/>
        </w:tabs>
        <w:spacing w:line="276" w:lineRule="auto"/>
        <w:ind w:left="793" w:right="1418" w:hanging="425"/>
        <w:jc w:val="both"/>
      </w:pPr>
      <w:r w:rsidRPr="004654D5">
        <w:rPr>
          <w:rFonts w:ascii="Arial Unicode MS" w:eastAsia="Arial Unicode MS" w:hAnsi="Arial Unicode MS" w:hint="eastAsia"/>
          <w:rtl/>
        </w:rPr>
        <w:t>היועץ</w:t>
      </w:r>
      <w:r w:rsidRPr="004654D5">
        <w:rPr>
          <w:rFonts w:ascii="Arial Unicode MS" w:eastAsia="Arial Unicode MS" w:hAnsi="Arial Unicode MS"/>
          <w:rtl/>
        </w:rPr>
        <w:t xml:space="preserve"> </w:t>
      </w:r>
      <w:r w:rsidRPr="004654D5">
        <w:rPr>
          <w:rFonts w:ascii="Arial Unicode MS" w:eastAsia="Arial Unicode MS" w:hAnsi="Arial Unicode MS" w:hint="eastAsia"/>
          <w:rtl/>
        </w:rPr>
        <w:t>מתחייב</w:t>
      </w:r>
      <w:r w:rsidRPr="004654D5">
        <w:rPr>
          <w:rFonts w:ascii="Arial Unicode MS" w:eastAsia="Arial Unicode MS" w:hAnsi="Arial Unicode MS"/>
          <w:rtl/>
        </w:rPr>
        <w:t xml:space="preserve"> </w:t>
      </w:r>
      <w:r w:rsidRPr="004654D5">
        <w:rPr>
          <w:rFonts w:ascii="Arial Unicode MS" w:eastAsia="Arial Unicode MS" w:hAnsi="Arial Unicode MS" w:hint="eastAsia"/>
          <w:rtl/>
        </w:rPr>
        <w:t>להגיש</w:t>
      </w:r>
      <w:r w:rsidRPr="004654D5">
        <w:rPr>
          <w:rFonts w:ascii="Arial Unicode MS" w:eastAsia="Arial Unicode MS" w:hAnsi="Arial Unicode MS"/>
          <w:rtl/>
        </w:rPr>
        <w:t xml:space="preserve"> </w:t>
      </w:r>
      <w:r w:rsidRPr="004654D5">
        <w:rPr>
          <w:rFonts w:ascii="Arial Unicode MS" w:eastAsia="Arial Unicode MS" w:hAnsi="Arial Unicode MS" w:hint="eastAsia"/>
          <w:rtl/>
        </w:rPr>
        <w:t>למשרד</w:t>
      </w:r>
      <w:r w:rsidRPr="004654D5">
        <w:rPr>
          <w:rFonts w:ascii="Arial Unicode MS" w:eastAsia="Arial Unicode MS" w:hAnsi="Arial Unicode MS"/>
          <w:rtl/>
        </w:rPr>
        <w:t xml:space="preserve"> </w:t>
      </w:r>
      <w:r w:rsidRPr="004654D5">
        <w:rPr>
          <w:rFonts w:ascii="Arial Unicode MS" w:eastAsia="Arial Unicode MS" w:hAnsi="Arial Unicode MS" w:hint="eastAsia"/>
          <w:rtl/>
        </w:rPr>
        <w:t>כל</w:t>
      </w:r>
      <w:r w:rsidRPr="004654D5">
        <w:rPr>
          <w:rFonts w:ascii="Arial Unicode MS" w:eastAsia="Arial Unicode MS" w:hAnsi="Arial Unicode MS"/>
          <w:rtl/>
        </w:rPr>
        <w:t xml:space="preserve"> </w:t>
      </w:r>
      <w:r w:rsidRPr="004654D5">
        <w:rPr>
          <w:rFonts w:ascii="Arial Unicode MS" w:eastAsia="Arial Unicode MS" w:hAnsi="Arial Unicode MS" w:hint="eastAsia"/>
          <w:rtl/>
        </w:rPr>
        <w:t>עזרה</w:t>
      </w:r>
      <w:r w:rsidRPr="004654D5">
        <w:rPr>
          <w:rFonts w:ascii="Arial Unicode MS" w:eastAsia="Arial Unicode MS" w:hAnsi="Arial Unicode MS"/>
          <w:rtl/>
        </w:rPr>
        <w:t xml:space="preserve"> </w:t>
      </w:r>
      <w:r w:rsidRPr="004654D5">
        <w:rPr>
          <w:rFonts w:ascii="Arial Unicode MS" w:eastAsia="Arial Unicode MS" w:hAnsi="Arial Unicode MS" w:hint="eastAsia"/>
          <w:rtl/>
        </w:rPr>
        <w:t>שתהיה</w:t>
      </w:r>
      <w:r w:rsidRPr="004654D5">
        <w:rPr>
          <w:rFonts w:ascii="Arial Unicode MS" w:eastAsia="Arial Unicode MS" w:hAnsi="Arial Unicode MS"/>
          <w:rtl/>
        </w:rPr>
        <w:t xml:space="preserve"> </w:t>
      </w:r>
      <w:r w:rsidRPr="004654D5">
        <w:rPr>
          <w:rFonts w:ascii="Arial Unicode MS" w:eastAsia="Arial Unicode MS" w:hAnsi="Arial Unicode MS" w:hint="eastAsia"/>
          <w:rtl/>
        </w:rPr>
        <w:t>קשורה</w:t>
      </w:r>
      <w:r w:rsidRPr="004654D5">
        <w:rPr>
          <w:rFonts w:ascii="Arial Unicode MS" w:eastAsia="Arial Unicode MS" w:hAnsi="Arial Unicode MS"/>
          <w:rtl/>
        </w:rPr>
        <w:t xml:space="preserve"> </w:t>
      </w:r>
      <w:r w:rsidRPr="004654D5">
        <w:rPr>
          <w:rFonts w:ascii="Arial Unicode MS" w:eastAsia="Arial Unicode MS" w:hAnsi="Arial Unicode MS" w:hint="eastAsia"/>
          <w:rtl/>
        </w:rPr>
        <w:t>או</w:t>
      </w:r>
      <w:r w:rsidRPr="004654D5">
        <w:rPr>
          <w:rFonts w:ascii="Arial Unicode MS" w:eastAsia="Arial Unicode MS" w:hAnsi="Arial Unicode MS"/>
          <w:rtl/>
        </w:rPr>
        <w:t xml:space="preserve"> </w:t>
      </w:r>
      <w:r w:rsidRPr="004654D5">
        <w:rPr>
          <w:rFonts w:ascii="Arial Unicode MS" w:eastAsia="Arial Unicode MS" w:hAnsi="Arial Unicode MS" w:hint="eastAsia"/>
          <w:rtl/>
        </w:rPr>
        <w:t>כרוכה</w:t>
      </w:r>
      <w:r w:rsidRPr="004654D5">
        <w:rPr>
          <w:rFonts w:ascii="Arial Unicode MS" w:eastAsia="Arial Unicode MS" w:hAnsi="Arial Unicode MS"/>
          <w:rtl/>
        </w:rPr>
        <w:t xml:space="preserve"> </w:t>
      </w:r>
      <w:r w:rsidRPr="004654D5">
        <w:rPr>
          <w:rFonts w:ascii="Arial Unicode MS" w:eastAsia="Arial Unicode MS" w:hAnsi="Arial Unicode MS" w:hint="eastAsia"/>
          <w:rtl/>
        </w:rPr>
        <w:t>בהפעלת</w:t>
      </w:r>
      <w:r w:rsidRPr="004654D5">
        <w:rPr>
          <w:rFonts w:ascii="Arial Unicode MS" w:eastAsia="Arial Unicode MS" w:hAnsi="Arial Unicode MS"/>
          <w:rtl/>
        </w:rPr>
        <w:t xml:space="preserve"> </w:t>
      </w:r>
      <w:r w:rsidRPr="004654D5">
        <w:rPr>
          <w:rFonts w:ascii="Arial Unicode MS" w:eastAsia="Arial Unicode MS" w:hAnsi="Arial Unicode MS" w:hint="eastAsia"/>
          <w:rtl/>
        </w:rPr>
        <w:t>מסקנות</w:t>
      </w:r>
      <w:r w:rsidRPr="004654D5">
        <w:rPr>
          <w:rFonts w:ascii="Arial Unicode MS" w:eastAsia="Arial Unicode MS" w:hAnsi="Arial Unicode MS"/>
          <w:rtl/>
        </w:rPr>
        <w:t xml:space="preserve"> </w:t>
      </w:r>
      <w:r w:rsidRPr="004654D5">
        <w:rPr>
          <w:rFonts w:ascii="Arial Unicode MS" w:eastAsia="Arial Unicode MS" w:hAnsi="Arial Unicode MS" w:hint="eastAsia"/>
          <w:rtl/>
        </w:rPr>
        <w:t>הנובעת</w:t>
      </w:r>
      <w:r w:rsidRPr="004654D5">
        <w:rPr>
          <w:rFonts w:ascii="Arial Unicode MS" w:eastAsia="Arial Unicode MS" w:hAnsi="Arial Unicode MS"/>
          <w:rtl/>
        </w:rPr>
        <w:t xml:space="preserve"> </w:t>
      </w:r>
      <w:r w:rsidRPr="004654D5">
        <w:rPr>
          <w:rFonts w:ascii="Arial Unicode MS" w:eastAsia="Arial Unicode MS" w:hAnsi="Arial Unicode MS" w:hint="eastAsia"/>
          <w:rtl/>
        </w:rPr>
        <w:t>ממתן</w:t>
      </w:r>
      <w:r w:rsidRPr="004654D5">
        <w:rPr>
          <w:rFonts w:ascii="Arial Unicode MS" w:eastAsia="Arial Unicode MS" w:hAnsi="Arial Unicode MS"/>
          <w:rtl/>
        </w:rPr>
        <w:t xml:space="preserve"> </w:t>
      </w:r>
      <w:r w:rsidRPr="004654D5">
        <w:rPr>
          <w:rFonts w:ascii="Arial Unicode MS" w:eastAsia="Arial Unicode MS" w:hAnsi="Arial Unicode MS" w:hint="eastAsia"/>
          <w:rtl/>
        </w:rPr>
        <w:t>השירותים</w:t>
      </w:r>
      <w:r w:rsidRPr="004654D5">
        <w:rPr>
          <w:rFonts w:ascii="Arial Unicode MS" w:eastAsia="Arial Unicode MS" w:hAnsi="Arial Unicode MS"/>
          <w:rtl/>
        </w:rPr>
        <w:t xml:space="preserve"> </w:t>
      </w:r>
      <w:r w:rsidRPr="004654D5">
        <w:rPr>
          <w:rFonts w:ascii="Arial Unicode MS" w:eastAsia="Arial Unicode MS" w:hAnsi="Arial Unicode MS" w:hint="eastAsia"/>
          <w:rtl/>
        </w:rPr>
        <w:t>או</w:t>
      </w:r>
      <w:r w:rsidRPr="004654D5">
        <w:rPr>
          <w:rFonts w:ascii="Arial Unicode MS" w:eastAsia="Arial Unicode MS" w:hAnsi="Arial Unicode MS"/>
          <w:rtl/>
        </w:rPr>
        <w:t xml:space="preserve"> </w:t>
      </w:r>
      <w:r w:rsidRPr="004654D5">
        <w:rPr>
          <w:rFonts w:ascii="Arial Unicode MS" w:eastAsia="Arial Unicode MS" w:hAnsi="Arial Unicode MS" w:hint="eastAsia"/>
          <w:rtl/>
        </w:rPr>
        <w:t>יישומם</w:t>
      </w:r>
      <w:r w:rsidRPr="004654D5">
        <w:rPr>
          <w:rFonts w:ascii="Arial Unicode MS" w:eastAsia="Arial Unicode MS" w:hAnsi="Arial Unicode MS"/>
          <w:rtl/>
        </w:rPr>
        <w:t xml:space="preserve">, </w:t>
      </w:r>
      <w:r w:rsidRPr="004654D5">
        <w:rPr>
          <w:rFonts w:ascii="Arial Unicode MS" w:eastAsia="Arial Unicode MS" w:hAnsi="Arial Unicode MS" w:hint="eastAsia"/>
          <w:rtl/>
        </w:rPr>
        <w:t>גם</w:t>
      </w:r>
      <w:r w:rsidRPr="004654D5">
        <w:rPr>
          <w:rFonts w:ascii="Arial Unicode MS" w:eastAsia="Arial Unicode MS" w:hAnsi="Arial Unicode MS"/>
          <w:rtl/>
        </w:rPr>
        <w:t xml:space="preserve"> </w:t>
      </w:r>
      <w:r w:rsidRPr="004654D5">
        <w:rPr>
          <w:rFonts w:ascii="Arial Unicode MS" w:eastAsia="Arial Unicode MS" w:hAnsi="Arial Unicode MS" w:hint="eastAsia"/>
          <w:rtl/>
        </w:rPr>
        <w:t>לאחר</w:t>
      </w:r>
      <w:r w:rsidRPr="004654D5">
        <w:rPr>
          <w:rFonts w:ascii="Arial Unicode MS" w:eastAsia="Arial Unicode MS" w:hAnsi="Arial Unicode MS"/>
          <w:rtl/>
        </w:rPr>
        <w:t xml:space="preserve"> </w:t>
      </w:r>
      <w:r w:rsidRPr="004654D5">
        <w:rPr>
          <w:rFonts w:ascii="Arial Unicode MS" w:eastAsia="Arial Unicode MS" w:hAnsi="Arial Unicode MS" w:hint="eastAsia"/>
          <w:rtl/>
        </w:rPr>
        <w:t>תום</w:t>
      </w:r>
      <w:r w:rsidRPr="004654D5">
        <w:rPr>
          <w:rFonts w:ascii="Arial Unicode MS" w:eastAsia="Arial Unicode MS" w:hAnsi="Arial Unicode MS"/>
          <w:rtl/>
        </w:rPr>
        <w:t xml:space="preserve"> </w:t>
      </w:r>
      <w:r w:rsidRPr="004654D5">
        <w:rPr>
          <w:rFonts w:ascii="Arial Unicode MS" w:eastAsia="Arial Unicode MS" w:hAnsi="Arial Unicode MS" w:hint="eastAsia"/>
          <w:rtl/>
        </w:rPr>
        <w:t>תקופת</w:t>
      </w:r>
      <w:r w:rsidRPr="004654D5">
        <w:rPr>
          <w:rFonts w:ascii="Arial Unicode MS" w:eastAsia="Arial Unicode MS" w:hAnsi="Arial Unicode MS"/>
          <w:rtl/>
        </w:rPr>
        <w:t xml:space="preserve"> </w:t>
      </w:r>
      <w:r w:rsidRPr="004654D5">
        <w:rPr>
          <w:rFonts w:ascii="Arial Unicode MS" w:eastAsia="Arial Unicode MS" w:hAnsi="Arial Unicode MS" w:hint="cs"/>
          <w:rtl/>
        </w:rPr>
        <w:t>ההתקשרות</w:t>
      </w:r>
      <w:r w:rsidRPr="004654D5">
        <w:rPr>
          <w:rFonts w:ascii="Arial Unicode MS" w:eastAsia="Arial Unicode MS" w:hAnsi="Arial Unicode MS"/>
          <w:rtl/>
        </w:rPr>
        <w:t>.</w:t>
      </w:r>
    </w:p>
    <w:p w:rsidR="00B95125" w:rsidRPr="004654D5" w:rsidRDefault="00B95125" w:rsidP="00B95125">
      <w:pPr>
        <w:pStyle w:val="ae"/>
        <w:ind w:right="1418"/>
        <w:rPr>
          <w:rtl/>
        </w:rPr>
      </w:pPr>
    </w:p>
    <w:p w:rsidR="00B95125" w:rsidRPr="004654D5" w:rsidRDefault="00B95125" w:rsidP="00B95125">
      <w:pPr>
        <w:numPr>
          <w:ilvl w:val="1"/>
          <w:numId w:val="14"/>
        </w:numPr>
        <w:tabs>
          <w:tab w:val="left" w:pos="793"/>
        </w:tabs>
        <w:spacing w:line="276" w:lineRule="auto"/>
        <w:ind w:left="793" w:right="1418" w:hanging="425"/>
        <w:jc w:val="both"/>
      </w:pPr>
      <w:r w:rsidRPr="004654D5">
        <w:rPr>
          <w:rFonts w:hint="eastAsia"/>
          <w:rtl/>
        </w:rPr>
        <w:t>יובהר</w:t>
      </w:r>
      <w:r w:rsidRPr="004654D5">
        <w:rPr>
          <w:rtl/>
        </w:rPr>
        <w:t xml:space="preserve">, כי המשרד לא יספק ליועץ שירותי משרד ו/או מזכירות כלשהם. היועץ </w:t>
      </w:r>
      <w:r w:rsidRPr="004654D5">
        <w:rPr>
          <w:rFonts w:hint="cs"/>
          <w:rtl/>
        </w:rPr>
        <w:t>יידרש לדאוג לעצמו ועל חשבונו ל</w:t>
      </w:r>
      <w:r w:rsidRPr="004654D5">
        <w:rPr>
          <w:rtl/>
        </w:rPr>
        <w:t>כל שירותי המזכירות והמשרד.</w:t>
      </w:r>
    </w:p>
    <w:p w:rsidR="00B95125" w:rsidRPr="004654D5" w:rsidRDefault="00B95125" w:rsidP="00B95125">
      <w:pPr>
        <w:pStyle w:val="ae"/>
        <w:ind w:right="1418"/>
        <w:rPr>
          <w:rtl/>
        </w:rPr>
      </w:pPr>
    </w:p>
    <w:p w:rsidR="00B95125" w:rsidRPr="004654D5" w:rsidRDefault="00B95125" w:rsidP="00B95125">
      <w:pPr>
        <w:numPr>
          <w:ilvl w:val="1"/>
          <w:numId w:val="14"/>
        </w:numPr>
        <w:tabs>
          <w:tab w:val="left" w:pos="793"/>
        </w:tabs>
        <w:spacing w:line="276" w:lineRule="auto"/>
        <w:ind w:left="793" w:right="1418" w:hanging="425"/>
        <w:jc w:val="both"/>
      </w:pPr>
      <w:r w:rsidRPr="004654D5">
        <w:rPr>
          <w:rFonts w:hint="cs"/>
          <w:rtl/>
        </w:rPr>
        <w:t>היועץ</w:t>
      </w:r>
      <w:r w:rsidRPr="004654D5">
        <w:rPr>
          <w:rtl/>
        </w:rPr>
        <w:t xml:space="preserve"> </w:t>
      </w:r>
      <w:r w:rsidRPr="004654D5">
        <w:rPr>
          <w:rFonts w:hint="cs"/>
          <w:rtl/>
        </w:rPr>
        <w:t>יידרש להי</w:t>
      </w:r>
      <w:r w:rsidRPr="004654D5">
        <w:rPr>
          <w:rtl/>
        </w:rPr>
        <w:t>שמע להנחיות הביטחון שיינתנו ל</w:t>
      </w:r>
      <w:r w:rsidRPr="004654D5">
        <w:rPr>
          <w:rFonts w:hint="cs"/>
          <w:rtl/>
        </w:rPr>
        <w:t>ו</w:t>
      </w:r>
      <w:r w:rsidRPr="004654D5">
        <w:rPr>
          <w:rtl/>
        </w:rPr>
        <w:t xml:space="preserve">, לרבות, תדריכים, אופן שמירת חומרים, התקנת אמצעים מסוימים במתקן </w:t>
      </w:r>
      <w:r w:rsidRPr="004654D5">
        <w:rPr>
          <w:rFonts w:hint="cs"/>
          <w:rtl/>
        </w:rPr>
        <w:t>היועץ</w:t>
      </w:r>
      <w:r w:rsidRPr="004654D5">
        <w:rPr>
          <w:rtl/>
        </w:rPr>
        <w:t xml:space="preserve"> לשם הגנה על החומר וכו', </w:t>
      </w:r>
      <w:r w:rsidRPr="004654D5">
        <w:rPr>
          <w:rFonts w:hint="cs"/>
          <w:rtl/>
        </w:rPr>
        <w:t>ככל ש</w:t>
      </w:r>
      <w:r w:rsidRPr="004654D5">
        <w:rPr>
          <w:rtl/>
        </w:rPr>
        <w:t>יידרש.</w:t>
      </w:r>
    </w:p>
    <w:p w:rsidR="00B95125" w:rsidRPr="004654D5" w:rsidRDefault="00B95125" w:rsidP="00B95125">
      <w:pPr>
        <w:pStyle w:val="ae"/>
        <w:ind w:right="1418"/>
        <w:rPr>
          <w:rtl/>
        </w:rPr>
      </w:pPr>
    </w:p>
    <w:p w:rsidR="00B95125" w:rsidRPr="004654D5" w:rsidRDefault="00B95125" w:rsidP="00B95125">
      <w:pPr>
        <w:numPr>
          <w:ilvl w:val="1"/>
          <w:numId w:val="14"/>
        </w:numPr>
        <w:tabs>
          <w:tab w:val="left" w:pos="793"/>
        </w:tabs>
        <w:spacing w:line="276" w:lineRule="auto"/>
        <w:ind w:left="793" w:right="1418" w:hanging="425"/>
        <w:jc w:val="both"/>
        <w:rPr>
          <w:b/>
          <w:bCs/>
          <w:rtl/>
        </w:rPr>
      </w:pPr>
      <w:r w:rsidRPr="004654D5">
        <w:rPr>
          <w:rFonts w:hint="cs"/>
          <w:b/>
          <w:bCs/>
          <w:rtl/>
        </w:rPr>
        <w:t>סעיף  זה הינו תנאי עיקרי ויסודי בהסכם זה.</w:t>
      </w:r>
    </w:p>
    <w:p w:rsidR="00B95125" w:rsidRPr="004654D5" w:rsidRDefault="00B95125" w:rsidP="00B95125">
      <w:pPr>
        <w:tabs>
          <w:tab w:val="left" w:pos="793"/>
        </w:tabs>
        <w:spacing w:line="276" w:lineRule="auto"/>
        <w:ind w:left="793" w:right="1418"/>
        <w:jc w:val="both"/>
      </w:pPr>
    </w:p>
    <w:p w:rsidR="00A357F5" w:rsidRPr="004654D5" w:rsidRDefault="00A357F5" w:rsidP="000B081B">
      <w:pPr>
        <w:tabs>
          <w:tab w:val="left" w:pos="793"/>
        </w:tabs>
        <w:spacing w:line="276" w:lineRule="auto"/>
        <w:ind w:left="793"/>
        <w:jc w:val="both"/>
        <w:rPr>
          <w:rtl/>
        </w:rPr>
      </w:pPr>
    </w:p>
    <w:p w:rsidR="00A357F5" w:rsidRPr="004654D5" w:rsidRDefault="00A357F5" w:rsidP="000B081B">
      <w:pPr>
        <w:pStyle w:val="a6"/>
        <w:numPr>
          <w:ilvl w:val="0"/>
          <w:numId w:val="14"/>
        </w:numPr>
        <w:tabs>
          <w:tab w:val="clear" w:pos="4153"/>
          <w:tab w:val="center" w:pos="368"/>
          <w:tab w:val="right" w:pos="8640"/>
        </w:tabs>
        <w:spacing w:before="120" w:after="120" w:line="276" w:lineRule="auto"/>
        <w:ind w:right="0"/>
        <w:jc w:val="both"/>
        <w:rPr>
          <w:rtl/>
        </w:rPr>
      </w:pPr>
      <w:r w:rsidRPr="004654D5">
        <w:rPr>
          <w:rFonts w:hint="cs"/>
          <w:b/>
          <w:bCs/>
          <w:u w:val="single"/>
          <w:rtl/>
        </w:rPr>
        <w:lastRenderedPageBreak/>
        <w:t>העדר יחסי עובד-מעביד</w:t>
      </w:r>
    </w:p>
    <w:p w:rsidR="00A357F5" w:rsidRPr="004654D5" w:rsidRDefault="00A357F5" w:rsidP="00C3227D">
      <w:pPr>
        <w:numPr>
          <w:ilvl w:val="1"/>
          <w:numId w:val="14"/>
        </w:numPr>
        <w:tabs>
          <w:tab w:val="left" w:pos="793"/>
        </w:tabs>
        <w:spacing w:line="276" w:lineRule="auto"/>
        <w:ind w:left="793" w:right="1418" w:hanging="425"/>
        <w:jc w:val="both"/>
        <w:rPr>
          <w:rFonts w:ascii="Arial Unicode MS" w:eastAsia="Arial Unicode MS" w:hAnsi="Arial Unicode MS"/>
        </w:rPr>
      </w:pPr>
      <w:r w:rsidRPr="004654D5">
        <w:rPr>
          <w:rFonts w:ascii="Arial Unicode MS" w:eastAsia="Arial Unicode MS" w:hAnsi="Arial Unicode MS" w:hint="cs"/>
          <w:rtl/>
        </w:rPr>
        <w:t>אין בהסכם זה כדי ליצור בין הצדדים ו/או בין המשרד לבין היועץ ו/או מי מטעמו יחסי עובד ומעביד, שותפות או שליחות.</w:t>
      </w:r>
    </w:p>
    <w:p w:rsidR="00A357F5" w:rsidRPr="004654D5" w:rsidRDefault="00A357F5" w:rsidP="000B081B">
      <w:pPr>
        <w:tabs>
          <w:tab w:val="left" w:pos="793"/>
        </w:tabs>
        <w:spacing w:line="276" w:lineRule="auto"/>
        <w:ind w:left="793" w:hanging="425"/>
        <w:jc w:val="both"/>
        <w:rPr>
          <w:rFonts w:ascii="Arial Unicode MS" w:eastAsia="Arial Unicode MS" w:hAnsi="Arial Unicode MS"/>
        </w:rPr>
      </w:pPr>
    </w:p>
    <w:p w:rsidR="00A357F5" w:rsidRPr="004654D5" w:rsidRDefault="00A357F5" w:rsidP="00C3227D">
      <w:pPr>
        <w:numPr>
          <w:ilvl w:val="1"/>
          <w:numId w:val="14"/>
        </w:numPr>
        <w:tabs>
          <w:tab w:val="left" w:pos="793"/>
        </w:tabs>
        <w:spacing w:line="276" w:lineRule="auto"/>
        <w:ind w:left="793" w:right="1418" w:hanging="425"/>
        <w:jc w:val="both"/>
        <w:rPr>
          <w:rFonts w:ascii="Arial Unicode MS" w:eastAsia="Arial Unicode MS" w:hAnsi="Arial Unicode MS"/>
        </w:rPr>
      </w:pPr>
      <w:r w:rsidRPr="004654D5">
        <w:rPr>
          <w:rFonts w:ascii="Arial Unicode MS" w:eastAsia="Arial Unicode MS" w:hAnsi="Arial Unicode MS" w:hint="cs"/>
          <w:rtl/>
        </w:rPr>
        <w:t>האנשים המועסקים על ידי היועץ ו/או מטעמו לצורך ביצוע הסכם זה, לרבות הצוות המקצועי,  ייחשבו לכל צורך כעובדיו ו/או עוזריו ו/או שליחיו של היועץ בלבד, והוא יישא באחריות  בלעדית לכל טענה או תביעה הנובעת מיחסי עובד- מעביד אשר תופנה כלפי המשרד ו/או המדינה, והוא יפצה את המשרד וישפה אותה בגין כל תביעה כזו, אם תחויב בה המדינה ו/או המשרד.</w:t>
      </w:r>
    </w:p>
    <w:p w:rsidR="00A357F5" w:rsidRPr="004654D5" w:rsidRDefault="00A357F5" w:rsidP="00C3227D">
      <w:pPr>
        <w:tabs>
          <w:tab w:val="left" w:pos="793"/>
        </w:tabs>
        <w:spacing w:line="276" w:lineRule="auto"/>
        <w:ind w:left="793" w:right="1418" w:hanging="425"/>
        <w:jc w:val="both"/>
        <w:rPr>
          <w:rFonts w:ascii="Arial Unicode MS" w:eastAsia="Arial Unicode MS" w:hAnsi="Arial Unicode MS"/>
        </w:rPr>
      </w:pPr>
    </w:p>
    <w:p w:rsidR="00A357F5" w:rsidRPr="004654D5" w:rsidRDefault="00A357F5" w:rsidP="00C3227D">
      <w:pPr>
        <w:numPr>
          <w:ilvl w:val="1"/>
          <w:numId w:val="14"/>
        </w:numPr>
        <w:tabs>
          <w:tab w:val="left" w:pos="793"/>
        </w:tabs>
        <w:spacing w:line="276" w:lineRule="auto"/>
        <w:ind w:left="793" w:right="1418" w:hanging="425"/>
        <w:jc w:val="both"/>
        <w:rPr>
          <w:rFonts w:ascii="Arial Unicode MS" w:eastAsia="Arial Unicode MS" w:hAnsi="Arial Unicode MS"/>
        </w:rPr>
      </w:pPr>
      <w:r w:rsidRPr="004654D5">
        <w:rPr>
          <w:rFonts w:ascii="Arial Unicode MS" w:eastAsia="Arial Unicode MS" w:hAnsi="Arial Unicode MS" w:hint="cs"/>
          <w:rtl/>
        </w:rPr>
        <w:t>היועץ מצהיר בזאת כי ידוע לו שהוא נותן את השירותים למשרד על בסיס קבלני, וכי המשרד לא יהיה אחראי בצורה כלשהי לנזקים שיגרמו לו ו/או למי המועסק על ידו ו/או למי מטעמו בשל מתן השירותים על פי הסכם זה.</w:t>
      </w:r>
    </w:p>
    <w:p w:rsidR="00A357F5" w:rsidRPr="004654D5" w:rsidRDefault="00A357F5" w:rsidP="00C3227D">
      <w:pPr>
        <w:tabs>
          <w:tab w:val="left" w:pos="793"/>
        </w:tabs>
        <w:spacing w:line="276" w:lineRule="auto"/>
        <w:ind w:left="793" w:right="1418" w:hanging="425"/>
        <w:jc w:val="both"/>
        <w:rPr>
          <w:rFonts w:ascii="Arial Unicode MS" w:eastAsia="Arial Unicode MS" w:hAnsi="Arial Unicode MS"/>
          <w:rtl/>
        </w:rPr>
      </w:pPr>
    </w:p>
    <w:p w:rsidR="00A357F5" w:rsidRPr="004654D5" w:rsidRDefault="00A357F5" w:rsidP="00C3227D">
      <w:pPr>
        <w:tabs>
          <w:tab w:val="left" w:pos="793"/>
        </w:tabs>
        <w:spacing w:line="276" w:lineRule="auto"/>
        <w:ind w:left="793" w:right="1418"/>
        <w:jc w:val="both"/>
        <w:rPr>
          <w:rFonts w:ascii="Arial Unicode MS" w:eastAsia="Arial Unicode MS" w:hAnsi="Arial Unicode MS"/>
        </w:rPr>
      </w:pPr>
      <w:r w:rsidRPr="004654D5">
        <w:rPr>
          <w:rFonts w:ascii="Arial Unicode MS" w:eastAsia="Arial Unicode MS" w:hAnsi="Arial Unicode MS" w:hint="cs"/>
          <w:rtl/>
        </w:rPr>
        <w:t>כדי להבטיח עצמו בפני נזקים כאמור, מתחייב היועץ לבטח את כל מי שמועסק על ידו במוסד לביטוח לאומי ולשאת בכל התשלומים שהוא חב בהם לפי כל דין.</w:t>
      </w:r>
    </w:p>
    <w:p w:rsidR="00A357F5" w:rsidRPr="004654D5" w:rsidRDefault="00A357F5" w:rsidP="00C3227D">
      <w:pPr>
        <w:tabs>
          <w:tab w:val="left" w:pos="793"/>
        </w:tabs>
        <w:spacing w:line="276" w:lineRule="auto"/>
        <w:ind w:left="793" w:right="1418" w:hanging="425"/>
        <w:jc w:val="both"/>
        <w:rPr>
          <w:rFonts w:ascii="Arial Unicode MS" w:eastAsia="Arial Unicode MS" w:hAnsi="Arial Unicode MS"/>
        </w:rPr>
      </w:pPr>
    </w:p>
    <w:p w:rsidR="00A357F5" w:rsidRPr="004654D5" w:rsidRDefault="00A357F5" w:rsidP="00C3227D">
      <w:pPr>
        <w:numPr>
          <w:ilvl w:val="1"/>
          <w:numId w:val="14"/>
        </w:numPr>
        <w:tabs>
          <w:tab w:val="left" w:pos="793"/>
        </w:tabs>
        <w:spacing w:line="276" w:lineRule="auto"/>
        <w:ind w:left="793" w:right="1418" w:hanging="425"/>
        <w:jc w:val="both"/>
      </w:pPr>
      <w:r w:rsidRPr="004654D5">
        <w:rPr>
          <w:rFonts w:ascii="Arial Unicode MS" w:eastAsia="Arial Unicode MS" w:hAnsi="Arial Unicode MS"/>
          <w:rtl/>
        </w:rPr>
        <w:t xml:space="preserve">לא תהיינה </w:t>
      </w:r>
      <w:r w:rsidRPr="004654D5">
        <w:rPr>
          <w:rFonts w:ascii="Arial Unicode MS" w:eastAsia="Arial Unicode MS" w:hAnsi="Arial Unicode MS" w:hint="cs"/>
          <w:rtl/>
        </w:rPr>
        <w:t>ליועץ ו/או למי מטעמו</w:t>
      </w:r>
      <w:r w:rsidRPr="004654D5">
        <w:rPr>
          <w:rFonts w:ascii="Arial Unicode MS" w:eastAsia="Arial Unicode MS" w:hAnsi="Arial Unicode MS"/>
          <w:rtl/>
        </w:rPr>
        <w:t xml:space="preserve"> ו</w:t>
      </w:r>
      <w:r w:rsidRPr="004654D5">
        <w:rPr>
          <w:rFonts w:ascii="Arial Unicode MS" w:eastAsia="Arial Unicode MS" w:hAnsi="Arial Unicode MS" w:hint="cs"/>
          <w:rtl/>
        </w:rPr>
        <w:t xml:space="preserve">/או </w:t>
      </w:r>
      <w:r w:rsidRPr="004654D5">
        <w:rPr>
          <w:rFonts w:ascii="Arial Unicode MS" w:eastAsia="Arial Unicode MS" w:hAnsi="Arial Unicode MS"/>
          <w:rtl/>
        </w:rPr>
        <w:t>למועסקים על ידו בביצוע השירותים על פי הסכם זה  זכויות של עובדים אצל המשרד ו/או המדינה והם לא יהיו זכאים לכל פיצוי ו/או הטבות כלשהן בקשר לביצוע השירותים על פי הסכם זה ו/או ביטולו ו/או סיומו ו/או הפסקתו מכל סיבה שהיא</w:t>
      </w:r>
      <w:r w:rsidRPr="004654D5">
        <w:rPr>
          <w:rtl/>
        </w:rPr>
        <w:t>.</w:t>
      </w:r>
    </w:p>
    <w:p w:rsidR="00A357F5" w:rsidRPr="004654D5" w:rsidRDefault="00A357F5" w:rsidP="00C3227D">
      <w:pPr>
        <w:tabs>
          <w:tab w:val="left" w:pos="793"/>
        </w:tabs>
        <w:spacing w:line="276" w:lineRule="auto"/>
        <w:ind w:left="793" w:right="1418" w:hanging="425"/>
        <w:jc w:val="both"/>
        <w:rPr>
          <w:rtl/>
        </w:rPr>
      </w:pPr>
    </w:p>
    <w:p w:rsidR="00A357F5" w:rsidRPr="004654D5" w:rsidRDefault="00A357F5" w:rsidP="00C3227D">
      <w:pPr>
        <w:numPr>
          <w:ilvl w:val="1"/>
          <w:numId w:val="14"/>
        </w:numPr>
        <w:tabs>
          <w:tab w:val="left" w:pos="793"/>
        </w:tabs>
        <w:spacing w:line="276" w:lineRule="auto"/>
        <w:ind w:left="793" w:right="1418" w:hanging="425"/>
        <w:jc w:val="both"/>
        <w:rPr>
          <w:rFonts w:ascii="Arial Unicode MS" w:eastAsia="Arial Unicode MS" w:hAnsi="Arial Unicode MS"/>
        </w:rPr>
      </w:pPr>
      <w:r w:rsidRPr="004654D5">
        <w:rPr>
          <w:rFonts w:ascii="Arial Unicode MS" w:eastAsia="Arial Unicode MS" w:hAnsi="Arial Unicode MS" w:hint="cs"/>
          <w:rtl/>
        </w:rPr>
        <w:t>היועץ מתחייב למלא בכל עת אחר הוראות כל הדין בקשר להעסקת עובדים ו/או מועסקים, לרבות ביצוע כל התשלומים הסוציאליים המשתלמים על ידי המעביד וכל התשלומים שמעביד חייב בניכויים על פי חוק.</w:t>
      </w:r>
    </w:p>
    <w:p w:rsidR="00A357F5" w:rsidRPr="004654D5" w:rsidRDefault="00A357F5" w:rsidP="00C3227D">
      <w:pPr>
        <w:tabs>
          <w:tab w:val="left" w:pos="793"/>
        </w:tabs>
        <w:spacing w:line="276" w:lineRule="auto"/>
        <w:ind w:left="793" w:right="1418" w:hanging="425"/>
        <w:jc w:val="both"/>
        <w:rPr>
          <w:rFonts w:ascii="Arial Unicode MS" w:eastAsia="Arial Unicode MS" w:hAnsi="Arial Unicode MS"/>
        </w:rPr>
      </w:pPr>
    </w:p>
    <w:p w:rsidR="00A357F5" w:rsidRPr="004654D5" w:rsidRDefault="00A357F5" w:rsidP="00C3227D">
      <w:pPr>
        <w:numPr>
          <w:ilvl w:val="1"/>
          <w:numId w:val="14"/>
        </w:numPr>
        <w:tabs>
          <w:tab w:val="left" w:pos="793"/>
        </w:tabs>
        <w:spacing w:line="276" w:lineRule="auto"/>
        <w:ind w:left="793" w:right="1418" w:hanging="425"/>
        <w:jc w:val="both"/>
        <w:rPr>
          <w:rFonts w:ascii="Arial Unicode MS" w:eastAsia="Arial Unicode MS" w:hAnsi="Arial Unicode MS"/>
        </w:rPr>
      </w:pPr>
      <w:r w:rsidRPr="004654D5">
        <w:rPr>
          <w:rFonts w:ascii="Arial Unicode MS" w:eastAsia="Arial Unicode MS" w:hAnsi="Arial Unicode MS" w:hint="cs"/>
          <w:rtl/>
        </w:rPr>
        <w:t>אם ייקבע מסיבה כלשהי, כי למרות כוונת הצדדים המפורשת כפי שבאה לידי ביטוי בהסכם זה, יש לראות את ההתקשרות נשוא הסכם זה כהעסקת עובד וכי חלים עליה הדינים והתנאים החלים על עובד, הרי מוסכם ומותנה בזה בין הצדדים כי השכר כעובד, בשל ההעסקה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לפי הסכם העבודה הקיבוצי הקרוב לעניין, לדעת נציב שירות המדינה. חישוב השכר יעשה למפרע מיום תחילתו של הסכם זה וכל החיובים והזיכויים על פי הסכם זה מחד גיסא, והחישוב החדש כאמור מאידך גיסא, יקוזזו הדדית.</w:t>
      </w:r>
    </w:p>
    <w:p w:rsidR="00A357F5" w:rsidRPr="004654D5" w:rsidRDefault="00A357F5" w:rsidP="00C3227D">
      <w:pPr>
        <w:tabs>
          <w:tab w:val="left" w:pos="793"/>
        </w:tabs>
        <w:spacing w:line="276" w:lineRule="auto"/>
        <w:ind w:left="793" w:right="1418" w:hanging="425"/>
        <w:jc w:val="both"/>
        <w:rPr>
          <w:rFonts w:ascii="Arial Unicode MS" w:eastAsia="Arial Unicode MS" w:hAnsi="Arial Unicode MS"/>
          <w:rtl/>
        </w:rPr>
      </w:pPr>
    </w:p>
    <w:p w:rsidR="00A357F5" w:rsidRPr="004654D5" w:rsidRDefault="00A357F5" w:rsidP="00C3227D">
      <w:pPr>
        <w:numPr>
          <w:ilvl w:val="1"/>
          <w:numId w:val="14"/>
        </w:numPr>
        <w:tabs>
          <w:tab w:val="left" w:pos="793"/>
        </w:tabs>
        <w:spacing w:line="276" w:lineRule="auto"/>
        <w:ind w:left="793" w:right="1418" w:hanging="425"/>
        <w:jc w:val="both"/>
        <w:rPr>
          <w:rFonts w:ascii="Arial Unicode MS" w:eastAsia="Arial Unicode MS" w:hAnsi="Arial Unicode MS"/>
        </w:rPr>
      </w:pPr>
      <w:r w:rsidRPr="004654D5">
        <w:rPr>
          <w:rFonts w:ascii="Arial Unicode MS" w:eastAsia="Arial Unicode MS" w:hAnsi="Arial Unicode MS" w:hint="cs"/>
          <w:rtl/>
        </w:rPr>
        <w:t>מבלי לגרוע מן האמור לעיל, במידה ולמרות כוונת הצדדים המפורשת כפי שבאה לידי ביטוי בהסכם זה, יידרש המשרד במועד כלשהו לשלם תשלום שמקורו בטענה כי שררו יחסי עובד מעביד בין המשרד לבין היועץ ו/או למי מטעמו,  ישפה היועץ את המשרד מיד עם דרישה בגין כל סכום שיידרש המשרד לשלם כאמור לרבות הוצאות ושכ"ט עו"ד, ככל שיהיו.</w:t>
      </w:r>
    </w:p>
    <w:p w:rsidR="00A357F5" w:rsidRPr="004654D5" w:rsidRDefault="00A357F5" w:rsidP="00C3227D">
      <w:pPr>
        <w:pStyle w:val="ae"/>
        <w:spacing w:line="276" w:lineRule="auto"/>
        <w:ind w:right="1418"/>
        <w:rPr>
          <w:rFonts w:ascii="Arial Unicode MS" w:eastAsia="Arial Unicode MS" w:hAnsi="Arial Unicode MS"/>
          <w:rtl/>
        </w:rPr>
      </w:pPr>
    </w:p>
    <w:p w:rsidR="00A357F5" w:rsidRPr="004654D5" w:rsidRDefault="00A357F5" w:rsidP="00C3227D">
      <w:pPr>
        <w:numPr>
          <w:ilvl w:val="1"/>
          <w:numId w:val="14"/>
        </w:numPr>
        <w:tabs>
          <w:tab w:val="left" w:pos="793"/>
        </w:tabs>
        <w:spacing w:line="276" w:lineRule="auto"/>
        <w:ind w:left="793" w:right="1418" w:hanging="425"/>
        <w:jc w:val="both"/>
        <w:rPr>
          <w:rFonts w:ascii="Arial Unicode MS" w:eastAsia="Arial Unicode MS" w:hAnsi="Arial Unicode MS"/>
        </w:rPr>
      </w:pPr>
      <w:r w:rsidRPr="004654D5">
        <w:rPr>
          <w:rFonts w:hint="cs"/>
          <w:b/>
          <w:bCs/>
          <w:rtl/>
        </w:rPr>
        <w:t>סעיף זה הינו תנאי עיקרי ויסודי בהסכם זה.</w:t>
      </w:r>
    </w:p>
    <w:p w:rsidR="00A357F5" w:rsidRPr="004654D5" w:rsidRDefault="00A357F5" w:rsidP="00C3227D">
      <w:pPr>
        <w:pStyle w:val="a6"/>
        <w:spacing w:before="120" w:after="120" w:line="276" w:lineRule="auto"/>
        <w:ind w:left="1276" w:right="1418"/>
        <w:jc w:val="both"/>
        <w:rPr>
          <w:rtl/>
        </w:rPr>
      </w:pPr>
    </w:p>
    <w:p w:rsidR="00A357F5" w:rsidRPr="004654D5" w:rsidRDefault="00A357F5" w:rsidP="000B081B">
      <w:pPr>
        <w:pStyle w:val="a6"/>
        <w:numPr>
          <w:ilvl w:val="0"/>
          <w:numId w:val="14"/>
        </w:numPr>
        <w:tabs>
          <w:tab w:val="clear" w:pos="4153"/>
          <w:tab w:val="center" w:pos="368"/>
          <w:tab w:val="right" w:pos="8640"/>
        </w:tabs>
        <w:spacing w:before="120" w:after="120" w:line="276" w:lineRule="auto"/>
        <w:ind w:right="0"/>
        <w:jc w:val="both"/>
        <w:rPr>
          <w:b/>
          <w:bCs/>
          <w:u w:val="single"/>
        </w:rPr>
      </w:pPr>
      <w:r w:rsidRPr="004654D5">
        <w:rPr>
          <w:rFonts w:hint="cs"/>
          <w:b/>
          <w:bCs/>
          <w:u w:val="single"/>
          <w:rtl/>
        </w:rPr>
        <w:t>דיווח</w:t>
      </w:r>
    </w:p>
    <w:p w:rsidR="00A357F5" w:rsidRPr="004654D5" w:rsidRDefault="00A357F5" w:rsidP="00AC4B57">
      <w:pPr>
        <w:pStyle w:val="a6"/>
        <w:tabs>
          <w:tab w:val="clear" w:pos="4153"/>
          <w:tab w:val="clear" w:pos="8306"/>
          <w:tab w:val="center" w:pos="368"/>
          <w:tab w:val="right" w:pos="7030"/>
        </w:tabs>
        <w:spacing w:before="120" w:after="120" w:line="276" w:lineRule="auto"/>
        <w:ind w:left="368"/>
        <w:jc w:val="both"/>
        <w:rPr>
          <w:b/>
          <w:bCs/>
          <w:u w:val="single"/>
          <w:rtl/>
        </w:rPr>
      </w:pPr>
      <w:r w:rsidRPr="004654D5">
        <w:rPr>
          <w:rFonts w:hint="cs"/>
          <w:rtl/>
        </w:rPr>
        <w:t xml:space="preserve">בסוף כל חודש בו סיפק היועץ שירותים יגיש היועץ לאישורו של נציג המשרד, דו"ח על ביצוע השירותים, ובו יפרט את הפעילות שאותה ביצע בכל שעה בחודש החולף. </w:t>
      </w:r>
    </w:p>
    <w:p w:rsidR="00A357F5" w:rsidRPr="004654D5" w:rsidRDefault="00A357F5" w:rsidP="000B081B">
      <w:pPr>
        <w:pStyle w:val="a6"/>
        <w:tabs>
          <w:tab w:val="clear" w:pos="4153"/>
          <w:tab w:val="center" w:pos="368"/>
          <w:tab w:val="right" w:pos="8640"/>
        </w:tabs>
        <w:spacing w:before="120" w:after="120" w:line="276" w:lineRule="auto"/>
        <w:ind w:left="368"/>
        <w:jc w:val="both"/>
        <w:rPr>
          <w:rtl/>
        </w:rPr>
      </w:pPr>
      <w:r w:rsidRPr="004654D5">
        <w:rPr>
          <w:rFonts w:hint="eastAsia"/>
          <w:rtl/>
        </w:rPr>
        <w:lastRenderedPageBreak/>
        <w:t>היועץ</w:t>
      </w:r>
      <w:r w:rsidRPr="004654D5">
        <w:rPr>
          <w:rtl/>
        </w:rPr>
        <w:t xml:space="preserve"> יגיש למשרד </w:t>
      </w:r>
      <w:r w:rsidRPr="004654D5">
        <w:rPr>
          <w:rFonts w:hint="eastAsia"/>
          <w:rtl/>
        </w:rPr>
        <w:t>ד</w:t>
      </w:r>
      <w:r w:rsidRPr="004654D5">
        <w:rPr>
          <w:rFonts w:hint="cs"/>
          <w:rtl/>
        </w:rPr>
        <w:t>י</w:t>
      </w:r>
      <w:r w:rsidRPr="004654D5">
        <w:rPr>
          <w:rFonts w:hint="eastAsia"/>
          <w:rtl/>
        </w:rPr>
        <w:t>ווחים</w:t>
      </w:r>
      <w:r w:rsidRPr="004654D5">
        <w:rPr>
          <w:rtl/>
        </w:rPr>
        <w:t xml:space="preserve"> נוספים כפי שיידרש </w:t>
      </w:r>
      <w:r w:rsidRPr="004654D5">
        <w:rPr>
          <w:rFonts w:hint="cs"/>
          <w:rtl/>
        </w:rPr>
        <w:t>על ידי נציג המשרד או חשב</w:t>
      </w:r>
      <w:r w:rsidRPr="004654D5">
        <w:rPr>
          <w:rtl/>
        </w:rPr>
        <w:t xml:space="preserve"> המשרד</w:t>
      </w:r>
      <w:r w:rsidRPr="004654D5">
        <w:rPr>
          <w:rFonts w:hint="cs"/>
          <w:rtl/>
        </w:rPr>
        <w:t>.</w:t>
      </w:r>
    </w:p>
    <w:p w:rsidR="00C3227D" w:rsidRPr="004654D5" w:rsidRDefault="00C3227D" w:rsidP="004654D5">
      <w:pPr>
        <w:pStyle w:val="a6"/>
        <w:tabs>
          <w:tab w:val="clear" w:pos="4153"/>
          <w:tab w:val="center" w:pos="368"/>
          <w:tab w:val="right" w:pos="8640"/>
        </w:tabs>
        <w:spacing w:before="120" w:after="120" w:line="276" w:lineRule="auto"/>
        <w:ind w:left="0" w:right="0"/>
        <w:jc w:val="both"/>
        <w:rPr>
          <w:b/>
          <w:bCs/>
          <w:u w:val="single"/>
        </w:rPr>
      </w:pPr>
    </w:p>
    <w:p w:rsidR="00A357F5" w:rsidRPr="004654D5" w:rsidRDefault="00A357F5" w:rsidP="000B081B">
      <w:pPr>
        <w:pStyle w:val="a6"/>
        <w:numPr>
          <w:ilvl w:val="0"/>
          <w:numId w:val="14"/>
        </w:numPr>
        <w:tabs>
          <w:tab w:val="clear" w:pos="4153"/>
          <w:tab w:val="center" w:pos="368"/>
          <w:tab w:val="right" w:pos="8640"/>
        </w:tabs>
        <w:spacing w:before="120" w:after="120" w:line="276" w:lineRule="auto"/>
        <w:ind w:right="0"/>
        <w:jc w:val="both"/>
        <w:rPr>
          <w:b/>
          <w:bCs/>
          <w:u w:val="single"/>
        </w:rPr>
      </w:pPr>
      <w:r w:rsidRPr="004654D5">
        <w:rPr>
          <w:rFonts w:hint="cs"/>
          <w:b/>
          <w:bCs/>
          <w:u w:val="single"/>
          <w:rtl/>
        </w:rPr>
        <w:t>התמורה</w:t>
      </w:r>
    </w:p>
    <w:p w:rsidR="00A357F5" w:rsidRPr="004654D5" w:rsidRDefault="00A357F5" w:rsidP="00F272FA">
      <w:pPr>
        <w:numPr>
          <w:ilvl w:val="1"/>
          <w:numId w:val="14"/>
        </w:numPr>
        <w:tabs>
          <w:tab w:val="left" w:pos="793"/>
        </w:tabs>
        <w:spacing w:line="276" w:lineRule="auto"/>
        <w:ind w:left="793" w:right="1418" w:hanging="425"/>
        <w:jc w:val="both"/>
        <w:rPr>
          <w:rFonts w:ascii="Arial Unicode MS" w:eastAsia="Arial Unicode MS" w:hAnsi="Arial Unicode MS"/>
          <w:rtl/>
        </w:rPr>
      </w:pPr>
      <w:r w:rsidRPr="004654D5">
        <w:rPr>
          <w:rFonts w:ascii="Arial Unicode MS" w:eastAsia="Arial Unicode MS" w:hAnsi="Arial Unicode MS" w:hint="cs"/>
          <w:rtl/>
        </w:rPr>
        <w:t xml:space="preserve">בגין כל שעה בפועל שיעסוק בה היועץ בביצוע השירותים בהתאם לדרישת נציג המשרד, יהיה זכאי היועץ לתמורה בהתאם </w:t>
      </w:r>
      <w:r w:rsidR="00F272FA" w:rsidRPr="004654D5">
        <w:rPr>
          <w:rFonts w:ascii="Arial Unicode MS" w:eastAsia="Arial Unicode MS" w:hAnsi="Arial Unicode MS" w:hint="cs"/>
          <w:rtl/>
        </w:rPr>
        <w:t>בתעריף שעתי _______ כולל מע"מ.</w:t>
      </w:r>
    </w:p>
    <w:p w:rsidR="00A357F5" w:rsidRPr="004654D5" w:rsidRDefault="00A357F5" w:rsidP="00037EF4">
      <w:pPr>
        <w:tabs>
          <w:tab w:val="left" w:pos="6987"/>
        </w:tabs>
        <w:spacing w:line="276" w:lineRule="auto"/>
        <w:ind w:right="1418"/>
        <w:jc w:val="both"/>
        <w:rPr>
          <w:rFonts w:ascii="Arial Unicode MS" w:eastAsia="Arial Unicode MS" w:hAnsi="Arial Unicode MS"/>
          <w:rtl/>
        </w:rPr>
      </w:pPr>
    </w:p>
    <w:p w:rsidR="00A357F5" w:rsidRPr="004654D5" w:rsidRDefault="00A357F5" w:rsidP="00037EF4">
      <w:pPr>
        <w:pStyle w:val="af"/>
        <w:spacing w:before="120" w:line="276" w:lineRule="auto"/>
        <w:ind w:left="720" w:right="1418"/>
      </w:pPr>
      <w:r w:rsidRPr="004654D5">
        <w:rPr>
          <w:rFonts w:hint="cs"/>
          <w:b/>
          <w:bCs/>
          <w:rtl/>
        </w:rPr>
        <w:t xml:space="preserve">עוד יובהר, כי </w:t>
      </w:r>
      <w:r w:rsidRPr="004654D5">
        <w:rPr>
          <w:b/>
          <w:bCs/>
          <w:rtl/>
        </w:rPr>
        <w:t xml:space="preserve">בכל מקרה </w:t>
      </w:r>
      <w:r w:rsidRPr="004654D5">
        <w:rPr>
          <w:rFonts w:hint="cs"/>
          <w:b/>
          <w:bCs/>
          <w:rtl/>
        </w:rPr>
        <w:t>היועץ</w:t>
      </w:r>
      <w:r w:rsidRPr="004654D5">
        <w:rPr>
          <w:b/>
          <w:bCs/>
          <w:rtl/>
        </w:rPr>
        <w:t xml:space="preserve"> לא יהיה זכאי לכל תשלום נוסף בגין שעות </w:t>
      </w:r>
      <w:r w:rsidRPr="004654D5">
        <w:rPr>
          <w:rFonts w:hint="cs"/>
          <w:b/>
          <w:bCs/>
          <w:rtl/>
        </w:rPr>
        <w:t>ייעוץ</w:t>
      </w:r>
      <w:r w:rsidRPr="004654D5">
        <w:rPr>
          <w:b/>
          <w:bCs/>
          <w:rtl/>
        </w:rPr>
        <w:t xml:space="preserve"> ש</w:t>
      </w:r>
      <w:r w:rsidRPr="004654D5">
        <w:rPr>
          <w:rFonts w:hint="cs"/>
          <w:b/>
          <w:bCs/>
          <w:rtl/>
        </w:rPr>
        <w:t xml:space="preserve">בוצעו בחריגה מהמגבלות הקבועות </w:t>
      </w:r>
      <w:r w:rsidRPr="004654D5">
        <w:rPr>
          <w:rFonts w:hint="cs"/>
          <w:b/>
          <w:bCs/>
          <w:color w:val="FF00FF"/>
          <w:rtl/>
        </w:rPr>
        <w:t>ב</w:t>
      </w:r>
      <w:r w:rsidRPr="004654D5">
        <w:rPr>
          <w:rFonts w:hint="eastAsia"/>
          <w:b/>
          <w:bCs/>
          <w:color w:val="FF00FF"/>
          <w:rtl/>
        </w:rPr>
        <w:t>ס</w:t>
      </w:r>
      <w:r w:rsidRPr="004654D5">
        <w:rPr>
          <w:rFonts w:hint="cs"/>
          <w:b/>
          <w:bCs/>
          <w:color w:val="FF00FF"/>
          <w:rtl/>
        </w:rPr>
        <w:t>"ק</w:t>
      </w:r>
      <w:r w:rsidRPr="004654D5">
        <w:rPr>
          <w:b/>
          <w:bCs/>
          <w:color w:val="FF00FF"/>
          <w:rtl/>
        </w:rPr>
        <w:t xml:space="preserve"> </w:t>
      </w:r>
      <w:r w:rsidRPr="004654D5">
        <w:rPr>
          <w:rFonts w:hint="cs"/>
          <w:b/>
          <w:bCs/>
          <w:color w:val="FF00FF"/>
          <w:rtl/>
        </w:rPr>
        <w:t>ו'</w:t>
      </w:r>
      <w:r w:rsidRPr="004654D5">
        <w:rPr>
          <w:b/>
          <w:bCs/>
          <w:color w:val="FF00FF"/>
          <w:rtl/>
        </w:rPr>
        <w:t xml:space="preserve"> </w:t>
      </w:r>
      <w:r w:rsidRPr="004654D5">
        <w:rPr>
          <w:rFonts w:hint="eastAsia"/>
          <w:b/>
          <w:bCs/>
          <w:color w:val="FF00FF"/>
          <w:rtl/>
        </w:rPr>
        <w:t>ל</w:t>
      </w:r>
      <w:r w:rsidRPr="004654D5">
        <w:rPr>
          <w:rFonts w:hint="cs"/>
          <w:b/>
          <w:bCs/>
          <w:color w:val="FF00FF"/>
          <w:rtl/>
        </w:rPr>
        <w:t>הלן</w:t>
      </w:r>
      <w:r w:rsidRPr="004654D5">
        <w:rPr>
          <w:b/>
          <w:bCs/>
          <w:rtl/>
        </w:rPr>
        <w:t xml:space="preserve">, וזאת אף אם מספר שעות </w:t>
      </w:r>
      <w:r w:rsidRPr="004654D5">
        <w:rPr>
          <w:rFonts w:hint="cs"/>
          <w:b/>
          <w:bCs/>
          <w:rtl/>
        </w:rPr>
        <w:t>הייעוץ</w:t>
      </w:r>
      <w:r w:rsidRPr="004654D5">
        <w:rPr>
          <w:b/>
          <w:bCs/>
          <w:rtl/>
        </w:rPr>
        <w:t xml:space="preserve"> ב</w:t>
      </w:r>
      <w:r w:rsidRPr="004654D5">
        <w:rPr>
          <w:rFonts w:hint="cs"/>
          <w:b/>
          <w:bCs/>
          <w:rtl/>
        </w:rPr>
        <w:t>פועל יחרגו מהמגבלות האמורות</w:t>
      </w:r>
      <w:r w:rsidRPr="004654D5">
        <w:rPr>
          <w:rtl/>
        </w:rPr>
        <w:t xml:space="preserve">. </w:t>
      </w:r>
    </w:p>
    <w:p w:rsidR="00A357F5" w:rsidRPr="004654D5" w:rsidRDefault="00A357F5" w:rsidP="00037EF4">
      <w:pPr>
        <w:tabs>
          <w:tab w:val="left" w:pos="793"/>
        </w:tabs>
        <w:spacing w:line="276" w:lineRule="auto"/>
        <w:ind w:left="793" w:right="1418"/>
        <w:jc w:val="both"/>
        <w:rPr>
          <w:rtl/>
        </w:rPr>
      </w:pPr>
    </w:p>
    <w:p w:rsidR="00A357F5" w:rsidRPr="004654D5" w:rsidRDefault="00A357F5" w:rsidP="00037EF4">
      <w:pPr>
        <w:numPr>
          <w:ilvl w:val="1"/>
          <w:numId w:val="14"/>
        </w:numPr>
        <w:tabs>
          <w:tab w:val="left" w:pos="793"/>
        </w:tabs>
        <w:spacing w:line="276" w:lineRule="auto"/>
        <w:ind w:left="793" w:right="1418" w:hanging="425"/>
        <w:jc w:val="both"/>
      </w:pPr>
      <w:r w:rsidRPr="004654D5">
        <w:rPr>
          <w:rFonts w:ascii="Arial Unicode MS" w:eastAsia="Arial Unicode MS" w:hAnsi="Arial Unicode MS" w:hint="cs"/>
          <w:rtl/>
        </w:rPr>
        <w:t xml:space="preserve">התמורה הנ"ל תהיה סופית ותכלול את כל ההוצאות מכל מין וסוג שהוא הכרוכות והנובעות מביצוע השירותים, לרבות נסיעות, הוצאות בגין העסקת כוח אדם, הוצאות משרדיות, צילומים, כל מס אחר אגרה וכו' (כולל מע"מ). </w:t>
      </w:r>
    </w:p>
    <w:p w:rsidR="00A357F5" w:rsidRPr="004654D5" w:rsidRDefault="00A357F5" w:rsidP="00037EF4">
      <w:pPr>
        <w:pStyle w:val="ae"/>
        <w:spacing w:line="276" w:lineRule="auto"/>
        <w:ind w:right="1418"/>
        <w:rPr>
          <w:rFonts w:ascii="Arial Unicode MS" w:eastAsia="Arial Unicode MS" w:hAnsi="Arial Unicode MS"/>
          <w:rtl/>
        </w:rPr>
      </w:pPr>
    </w:p>
    <w:p w:rsidR="00A357F5" w:rsidRPr="004654D5" w:rsidRDefault="00A357F5" w:rsidP="00AC4B57">
      <w:pPr>
        <w:numPr>
          <w:ilvl w:val="1"/>
          <w:numId w:val="14"/>
        </w:numPr>
        <w:tabs>
          <w:tab w:val="left" w:pos="793"/>
        </w:tabs>
        <w:spacing w:line="276" w:lineRule="auto"/>
        <w:ind w:left="793" w:right="1418" w:hanging="425"/>
        <w:jc w:val="both"/>
      </w:pPr>
      <w:r w:rsidRPr="004654D5">
        <w:rPr>
          <w:rFonts w:ascii="Arial Unicode MS" w:eastAsia="Arial Unicode MS" w:hAnsi="Arial Unicode MS" w:hint="cs"/>
          <w:rtl/>
        </w:rPr>
        <w:t>המשרד</w:t>
      </w:r>
      <w:r w:rsidRPr="004654D5">
        <w:rPr>
          <w:rFonts w:ascii="Arial Unicode MS" w:eastAsia="Arial Unicode MS" w:hAnsi="Arial Unicode MS"/>
          <w:rtl/>
        </w:rPr>
        <w:t xml:space="preserve"> </w:t>
      </w:r>
      <w:r w:rsidRPr="004654D5">
        <w:rPr>
          <w:rFonts w:ascii="Arial Unicode MS" w:eastAsia="Arial Unicode MS" w:hAnsi="Arial Unicode MS" w:hint="cs"/>
          <w:rtl/>
        </w:rPr>
        <w:t>ישלם</w:t>
      </w:r>
      <w:r w:rsidRPr="004654D5">
        <w:rPr>
          <w:rFonts w:ascii="Arial Unicode MS" w:eastAsia="Arial Unicode MS" w:hAnsi="Arial Unicode MS"/>
          <w:rtl/>
        </w:rPr>
        <w:t xml:space="preserve"> </w:t>
      </w:r>
      <w:r w:rsidRPr="004654D5">
        <w:rPr>
          <w:rFonts w:ascii="Arial Unicode MS" w:eastAsia="Arial Unicode MS" w:hAnsi="Arial Unicode MS" w:hint="cs"/>
          <w:rtl/>
        </w:rPr>
        <w:t>ליועץ</w:t>
      </w:r>
      <w:r w:rsidRPr="004654D5">
        <w:rPr>
          <w:rFonts w:ascii="Arial Unicode MS" w:eastAsia="Arial Unicode MS" w:hAnsi="Arial Unicode MS"/>
          <w:rtl/>
        </w:rPr>
        <w:t xml:space="preserve"> </w:t>
      </w:r>
      <w:r w:rsidRPr="004654D5">
        <w:rPr>
          <w:rFonts w:ascii="Arial Unicode MS" w:eastAsia="Arial Unicode MS" w:hAnsi="Arial Unicode MS" w:hint="cs"/>
          <w:rtl/>
        </w:rPr>
        <w:t>את</w:t>
      </w:r>
      <w:r w:rsidRPr="004654D5">
        <w:rPr>
          <w:rFonts w:ascii="Arial Unicode MS" w:eastAsia="Arial Unicode MS" w:hAnsi="Arial Unicode MS"/>
          <w:rtl/>
        </w:rPr>
        <w:t xml:space="preserve"> </w:t>
      </w:r>
      <w:r w:rsidRPr="004654D5">
        <w:rPr>
          <w:rFonts w:ascii="Arial Unicode MS" w:eastAsia="Arial Unicode MS" w:hAnsi="Arial Unicode MS" w:hint="cs"/>
          <w:rtl/>
        </w:rPr>
        <w:t>התמורה</w:t>
      </w:r>
      <w:r w:rsidRPr="004654D5">
        <w:rPr>
          <w:rFonts w:ascii="Arial Unicode MS" w:eastAsia="Arial Unicode MS" w:hAnsi="Arial Unicode MS"/>
          <w:rtl/>
        </w:rPr>
        <w:t xml:space="preserve"> </w:t>
      </w:r>
      <w:r w:rsidRPr="004654D5">
        <w:rPr>
          <w:rFonts w:ascii="Arial Unicode MS" w:eastAsia="Arial Unicode MS" w:hAnsi="Arial Unicode MS" w:hint="cs"/>
          <w:rtl/>
        </w:rPr>
        <w:t>בהתאם</w:t>
      </w:r>
      <w:r w:rsidRPr="004654D5">
        <w:rPr>
          <w:rFonts w:ascii="Arial Unicode MS" w:eastAsia="Arial Unicode MS" w:hAnsi="Arial Unicode MS"/>
          <w:rtl/>
        </w:rPr>
        <w:t xml:space="preserve"> </w:t>
      </w:r>
      <w:r w:rsidRPr="004654D5">
        <w:rPr>
          <w:rFonts w:ascii="Arial Unicode MS" w:eastAsia="Arial Unicode MS" w:hAnsi="Arial Unicode MS" w:hint="cs"/>
          <w:rtl/>
        </w:rPr>
        <w:t>להוראת</w:t>
      </w:r>
      <w:r w:rsidRPr="004654D5">
        <w:rPr>
          <w:rFonts w:ascii="Arial Unicode MS" w:eastAsia="Arial Unicode MS" w:hAnsi="Arial Unicode MS"/>
          <w:rtl/>
        </w:rPr>
        <w:t xml:space="preserve"> </w:t>
      </w:r>
      <w:r w:rsidRPr="004654D5">
        <w:rPr>
          <w:rFonts w:ascii="Arial Unicode MS" w:eastAsia="Arial Unicode MS" w:hAnsi="Arial Unicode MS" w:hint="cs"/>
          <w:rtl/>
        </w:rPr>
        <w:t>החשב</w:t>
      </w:r>
      <w:r w:rsidRPr="004654D5">
        <w:rPr>
          <w:rFonts w:ascii="Arial Unicode MS" w:eastAsia="Arial Unicode MS" w:hAnsi="Arial Unicode MS"/>
          <w:rtl/>
        </w:rPr>
        <w:t xml:space="preserve"> </w:t>
      </w:r>
      <w:r w:rsidRPr="004654D5">
        <w:rPr>
          <w:rFonts w:ascii="Arial Unicode MS" w:eastAsia="Arial Unicode MS" w:hAnsi="Arial Unicode MS" w:hint="cs"/>
          <w:rtl/>
        </w:rPr>
        <w:t>הכללי</w:t>
      </w:r>
      <w:r w:rsidRPr="004654D5">
        <w:rPr>
          <w:rFonts w:ascii="Arial Unicode MS" w:eastAsia="Arial Unicode MS" w:hAnsi="Arial Unicode MS"/>
          <w:rtl/>
        </w:rPr>
        <w:t xml:space="preserve"> </w:t>
      </w:r>
      <w:r w:rsidRPr="004654D5">
        <w:rPr>
          <w:rFonts w:ascii="Arial Unicode MS" w:eastAsia="Arial Unicode MS" w:hAnsi="Arial Unicode MS" w:hint="cs"/>
          <w:rtl/>
        </w:rPr>
        <w:t>מס' 1.4.3 בדבר</w:t>
      </w:r>
      <w:r w:rsidRPr="004654D5">
        <w:rPr>
          <w:rFonts w:ascii="Arial Unicode MS" w:eastAsia="Arial Unicode MS" w:hAnsi="Arial Unicode MS"/>
          <w:rtl/>
        </w:rPr>
        <w:t xml:space="preserve"> </w:t>
      </w:r>
      <w:r w:rsidRPr="004654D5">
        <w:rPr>
          <w:rFonts w:ascii="Arial Unicode MS" w:eastAsia="Arial Unicode MS" w:hAnsi="Arial Unicode MS" w:hint="cs"/>
          <w:rtl/>
        </w:rPr>
        <w:t>קביעת</w:t>
      </w:r>
      <w:r w:rsidRPr="004654D5">
        <w:rPr>
          <w:rFonts w:ascii="Arial Unicode MS" w:eastAsia="Arial Unicode MS" w:hAnsi="Arial Unicode MS"/>
          <w:rtl/>
        </w:rPr>
        <w:t xml:space="preserve"> </w:t>
      </w:r>
      <w:r w:rsidRPr="004654D5">
        <w:rPr>
          <w:rFonts w:ascii="Arial Unicode MS" w:eastAsia="Arial Unicode MS" w:hAnsi="Arial Unicode MS" w:hint="cs"/>
          <w:rtl/>
        </w:rPr>
        <w:t>מועדי</w:t>
      </w:r>
      <w:r w:rsidRPr="004654D5">
        <w:rPr>
          <w:rFonts w:ascii="Arial Unicode MS" w:eastAsia="Arial Unicode MS" w:hAnsi="Arial Unicode MS"/>
          <w:rtl/>
        </w:rPr>
        <w:t xml:space="preserve"> </w:t>
      </w:r>
      <w:r w:rsidRPr="004654D5">
        <w:rPr>
          <w:rFonts w:ascii="Arial Unicode MS" w:eastAsia="Arial Unicode MS" w:hAnsi="Arial Unicode MS" w:hint="cs"/>
          <w:rtl/>
        </w:rPr>
        <w:t>תשלום</w:t>
      </w:r>
      <w:r w:rsidRPr="004654D5">
        <w:rPr>
          <w:rFonts w:ascii="Arial Unicode MS" w:eastAsia="Arial Unicode MS" w:hAnsi="Arial Unicode MS"/>
          <w:rtl/>
        </w:rPr>
        <w:t xml:space="preserve"> </w:t>
      </w:r>
      <w:r w:rsidRPr="004654D5">
        <w:rPr>
          <w:rFonts w:ascii="Arial Unicode MS" w:eastAsia="Arial Unicode MS" w:hAnsi="Arial Unicode MS" w:hint="cs"/>
          <w:rtl/>
        </w:rPr>
        <w:t>בכפוף</w:t>
      </w:r>
      <w:r w:rsidRPr="004654D5">
        <w:rPr>
          <w:rFonts w:ascii="Arial Unicode MS" w:eastAsia="Arial Unicode MS" w:hAnsi="Arial Unicode MS"/>
          <w:rtl/>
        </w:rPr>
        <w:t xml:space="preserve"> </w:t>
      </w:r>
      <w:r w:rsidRPr="004654D5">
        <w:rPr>
          <w:rFonts w:ascii="Arial Unicode MS" w:eastAsia="Arial Unicode MS" w:hAnsi="Arial Unicode MS" w:hint="cs"/>
          <w:rtl/>
        </w:rPr>
        <w:t>לאישור</w:t>
      </w:r>
      <w:r w:rsidRPr="004654D5">
        <w:rPr>
          <w:rFonts w:ascii="Arial Unicode MS" w:eastAsia="Arial Unicode MS" w:hAnsi="Arial Unicode MS"/>
          <w:rtl/>
        </w:rPr>
        <w:t xml:space="preserve"> </w:t>
      </w:r>
      <w:r w:rsidRPr="004654D5">
        <w:rPr>
          <w:rFonts w:ascii="Arial Unicode MS" w:eastAsia="Arial Unicode MS" w:hAnsi="Arial Unicode MS" w:hint="cs"/>
          <w:rtl/>
        </w:rPr>
        <w:t>החשבונית</w:t>
      </w:r>
      <w:r w:rsidRPr="004654D5">
        <w:rPr>
          <w:rFonts w:ascii="Arial Unicode MS" w:eastAsia="Arial Unicode MS" w:hAnsi="Arial Unicode MS"/>
          <w:rtl/>
        </w:rPr>
        <w:t xml:space="preserve"> </w:t>
      </w:r>
      <w:r w:rsidRPr="004654D5">
        <w:rPr>
          <w:rFonts w:ascii="Arial Unicode MS" w:eastAsia="Arial Unicode MS" w:hAnsi="Arial Unicode MS" w:hint="cs"/>
          <w:rtl/>
        </w:rPr>
        <w:t>שיגיש</w:t>
      </w:r>
      <w:r w:rsidRPr="004654D5">
        <w:rPr>
          <w:rFonts w:ascii="Arial Unicode MS" w:eastAsia="Arial Unicode MS" w:hAnsi="Arial Unicode MS"/>
          <w:rtl/>
        </w:rPr>
        <w:t xml:space="preserve"> </w:t>
      </w:r>
      <w:r w:rsidRPr="004654D5">
        <w:rPr>
          <w:rFonts w:ascii="Arial Unicode MS" w:eastAsia="Arial Unicode MS" w:hAnsi="Arial Unicode MS" w:hint="cs"/>
          <w:rtl/>
        </w:rPr>
        <w:t>היועץ</w:t>
      </w:r>
      <w:r w:rsidRPr="004654D5">
        <w:rPr>
          <w:rFonts w:ascii="Arial Unicode MS" w:eastAsia="Arial Unicode MS" w:hAnsi="Arial Unicode MS"/>
          <w:rtl/>
        </w:rPr>
        <w:t xml:space="preserve"> </w:t>
      </w:r>
      <w:r w:rsidRPr="004654D5">
        <w:rPr>
          <w:rFonts w:ascii="Arial Unicode MS" w:eastAsia="Arial Unicode MS" w:hAnsi="Arial Unicode MS" w:hint="cs"/>
          <w:rtl/>
        </w:rPr>
        <w:t>אחת</w:t>
      </w:r>
      <w:r w:rsidRPr="004654D5">
        <w:rPr>
          <w:rFonts w:ascii="Arial Unicode MS" w:eastAsia="Arial Unicode MS" w:hAnsi="Arial Unicode MS"/>
          <w:rtl/>
        </w:rPr>
        <w:t xml:space="preserve"> </w:t>
      </w:r>
      <w:r w:rsidRPr="004654D5">
        <w:rPr>
          <w:rFonts w:ascii="Arial Unicode MS" w:eastAsia="Arial Unicode MS" w:hAnsi="Arial Unicode MS" w:hint="cs"/>
          <w:rtl/>
        </w:rPr>
        <w:t>לחודש</w:t>
      </w:r>
      <w:r w:rsidRPr="004654D5">
        <w:rPr>
          <w:rFonts w:ascii="Arial Unicode MS" w:eastAsia="Arial Unicode MS" w:hAnsi="Arial Unicode MS"/>
          <w:rtl/>
        </w:rPr>
        <w:t xml:space="preserve"> </w:t>
      </w:r>
      <w:r w:rsidRPr="004654D5">
        <w:rPr>
          <w:rFonts w:ascii="Arial Unicode MS" w:eastAsia="Arial Unicode MS" w:hAnsi="Arial Unicode MS" w:hint="cs"/>
          <w:rtl/>
        </w:rPr>
        <w:t>בצירוף</w:t>
      </w:r>
      <w:r w:rsidRPr="004654D5">
        <w:rPr>
          <w:rFonts w:ascii="Arial Unicode MS" w:eastAsia="Arial Unicode MS" w:hAnsi="Arial Unicode MS"/>
          <w:rtl/>
        </w:rPr>
        <w:t xml:space="preserve"> </w:t>
      </w:r>
      <w:r w:rsidRPr="004654D5">
        <w:rPr>
          <w:rFonts w:ascii="Arial Unicode MS" w:eastAsia="Arial Unicode MS" w:hAnsi="Arial Unicode MS" w:hint="cs"/>
          <w:rtl/>
        </w:rPr>
        <w:t>דיווח</w:t>
      </w:r>
      <w:r w:rsidRPr="004654D5">
        <w:rPr>
          <w:rFonts w:ascii="Arial Unicode MS" w:eastAsia="Arial Unicode MS" w:hAnsi="Arial Unicode MS"/>
          <w:rtl/>
        </w:rPr>
        <w:t xml:space="preserve"> </w:t>
      </w:r>
      <w:r w:rsidRPr="004654D5">
        <w:rPr>
          <w:rFonts w:ascii="Arial Unicode MS" w:eastAsia="Arial Unicode MS" w:hAnsi="Arial Unicode MS" w:hint="cs"/>
          <w:rtl/>
        </w:rPr>
        <w:t>כאמור</w:t>
      </w:r>
      <w:r w:rsidRPr="004654D5">
        <w:rPr>
          <w:rFonts w:ascii="Arial Unicode MS" w:eastAsia="Arial Unicode MS" w:hAnsi="Arial Unicode MS"/>
          <w:rtl/>
        </w:rPr>
        <w:t xml:space="preserve"> </w:t>
      </w:r>
      <w:r w:rsidRPr="004654D5">
        <w:rPr>
          <w:rFonts w:ascii="Arial Unicode MS" w:eastAsia="Arial Unicode MS" w:hAnsi="Arial Unicode MS" w:hint="cs"/>
          <w:color w:val="FF00FF"/>
          <w:rtl/>
        </w:rPr>
        <w:t>בסעיף</w:t>
      </w:r>
      <w:r w:rsidRPr="004654D5">
        <w:rPr>
          <w:rFonts w:ascii="Arial Unicode MS" w:eastAsia="Arial Unicode MS" w:hAnsi="Arial Unicode MS"/>
          <w:color w:val="FF00FF"/>
          <w:rtl/>
        </w:rPr>
        <w:t xml:space="preserve"> </w:t>
      </w:r>
      <w:r w:rsidR="00AC4B57">
        <w:rPr>
          <w:rFonts w:ascii="Arial Unicode MS" w:eastAsia="Arial Unicode MS" w:hAnsi="Arial Unicode MS" w:hint="cs"/>
          <w:color w:val="FF00FF"/>
          <w:rtl/>
        </w:rPr>
        <w:t>8</w:t>
      </w:r>
      <w:r w:rsidRPr="004654D5">
        <w:rPr>
          <w:rFonts w:ascii="Arial Unicode MS" w:eastAsia="Arial Unicode MS" w:hAnsi="Arial Unicode MS"/>
          <w:color w:val="FF00FF"/>
          <w:rtl/>
        </w:rPr>
        <w:t xml:space="preserve"> </w:t>
      </w:r>
      <w:r w:rsidRPr="004654D5">
        <w:rPr>
          <w:rFonts w:ascii="Arial Unicode MS" w:eastAsia="Arial Unicode MS" w:hAnsi="Arial Unicode MS" w:hint="cs"/>
          <w:color w:val="FF00FF"/>
          <w:rtl/>
        </w:rPr>
        <w:t>לעיל</w:t>
      </w:r>
      <w:r w:rsidRPr="004654D5">
        <w:rPr>
          <w:rFonts w:ascii="Arial Unicode MS" w:eastAsia="Arial Unicode MS" w:hAnsi="Arial Unicode MS"/>
          <w:rtl/>
        </w:rPr>
        <w:t xml:space="preserve">, </w:t>
      </w:r>
      <w:r w:rsidRPr="004654D5">
        <w:rPr>
          <w:rFonts w:ascii="Arial Unicode MS" w:eastAsia="Arial Unicode MS" w:hAnsi="Arial Unicode MS" w:hint="cs"/>
          <w:rtl/>
        </w:rPr>
        <w:t>על</w:t>
      </w:r>
      <w:r w:rsidRPr="004654D5">
        <w:rPr>
          <w:rFonts w:ascii="Arial Unicode MS" w:eastAsia="Arial Unicode MS" w:hAnsi="Arial Unicode MS"/>
          <w:rtl/>
        </w:rPr>
        <w:t xml:space="preserve"> </w:t>
      </w:r>
      <w:r w:rsidRPr="004654D5">
        <w:rPr>
          <w:rFonts w:ascii="Arial Unicode MS" w:eastAsia="Arial Unicode MS" w:hAnsi="Arial Unicode MS" w:hint="cs"/>
          <w:rtl/>
        </w:rPr>
        <w:t>ידי</w:t>
      </w:r>
      <w:r w:rsidRPr="004654D5">
        <w:rPr>
          <w:rFonts w:ascii="Arial Unicode MS" w:eastAsia="Arial Unicode MS" w:hAnsi="Arial Unicode MS"/>
          <w:rtl/>
        </w:rPr>
        <w:t xml:space="preserve"> </w:t>
      </w:r>
      <w:r w:rsidRPr="004654D5">
        <w:rPr>
          <w:rFonts w:ascii="Arial Unicode MS" w:eastAsia="Arial Unicode MS" w:hAnsi="Arial Unicode MS" w:hint="cs"/>
          <w:rtl/>
        </w:rPr>
        <w:t>נציג</w:t>
      </w:r>
      <w:r w:rsidRPr="004654D5">
        <w:rPr>
          <w:rFonts w:ascii="Arial Unicode MS" w:eastAsia="Arial Unicode MS" w:hAnsi="Arial Unicode MS"/>
          <w:rtl/>
        </w:rPr>
        <w:t xml:space="preserve"> </w:t>
      </w:r>
      <w:r w:rsidRPr="004654D5">
        <w:rPr>
          <w:rFonts w:ascii="Arial Unicode MS" w:eastAsia="Arial Unicode MS" w:hAnsi="Arial Unicode MS" w:hint="cs"/>
          <w:rtl/>
        </w:rPr>
        <w:t>המשרד</w:t>
      </w:r>
      <w:r w:rsidRPr="004654D5">
        <w:rPr>
          <w:rFonts w:ascii="Arial Unicode MS" w:eastAsia="Arial Unicode MS" w:hAnsi="Arial Unicode MS"/>
          <w:rtl/>
        </w:rPr>
        <w:t>.</w:t>
      </w:r>
    </w:p>
    <w:p w:rsidR="00A357F5" w:rsidRPr="004654D5" w:rsidRDefault="00A357F5" w:rsidP="00037EF4">
      <w:pPr>
        <w:tabs>
          <w:tab w:val="left" w:pos="793"/>
        </w:tabs>
        <w:spacing w:line="276" w:lineRule="auto"/>
        <w:ind w:left="793" w:right="1418"/>
        <w:jc w:val="both"/>
        <w:rPr>
          <w:rFonts w:ascii="Arial Unicode MS" w:eastAsia="Arial Unicode MS" w:hAnsi="Arial Unicode MS"/>
          <w:rtl/>
        </w:rPr>
      </w:pPr>
    </w:p>
    <w:p w:rsidR="00A357F5" w:rsidRPr="004654D5" w:rsidRDefault="00A357F5" w:rsidP="00037EF4">
      <w:pPr>
        <w:tabs>
          <w:tab w:val="left" w:pos="793"/>
        </w:tabs>
        <w:spacing w:line="276" w:lineRule="auto"/>
        <w:ind w:left="793" w:right="1418"/>
        <w:jc w:val="both"/>
        <w:rPr>
          <w:rFonts w:ascii="Arial Unicode MS" w:eastAsia="Arial Unicode MS" w:hAnsi="Arial Unicode MS"/>
          <w:rtl/>
        </w:rPr>
      </w:pPr>
      <w:r w:rsidRPr="004654D5">
        <w:rPr>
          <w:rFonts w:ascii="Arial Unicode MS" w:eastAsia="Arial Unicode MS" w:hAnsi="Arial Unicode MS" w:hint="cs"/>
          <w:rtl/>
        </w:rPr>
        <w:t>התמורה תשולם</w:t>
      </w:r>
      <w:r w:rsidRPr="004654D5">
        <w:rPr>
          <w:rFonts w:ascii="Arial Unicode MS" w:eastAsia="Arial Unicode MS" w:hAnsi="Arial Unicode MS"/>
          <w:rtl/>
        </w:rPr>
        <w:t xml:space="preserve"> </w:t>
      </w:r>
      <w:r w:rsidRPr="004654D5">
        <w:rPr>
          <w:rFonts w:ascii="Arial Unicode MS" w:eastAsia="Arial Unicode MS" w:hAnsi="Arial Unicode MS" w:hint="cs"/>
          <w:rtl/>
        </w:rPr>
        <w:t>בהתאם</w:t>
      </w:r>
      <w:r w:rsidRPr="004654D5">
        <w:rPr>
          <w:rFonts w:ascii="Arial Unicode MS" w:eastAsia="Arial Unicode MS" w:hAnsi="Arial Unicode MS"/>
          <w:rtl/>
        </w:rPr>
        <w:t xml:space="preserve"> </w:t>
      </w:r>
      <w:r w:rsidRPr="004654D5">
        <w:rPr>
          <w:rFonts w:ascii="Arial Unicode MS" w:eastAsia="Arial Unicode MS" w:hAnsi="Arial Unicode MS" w:hint="cs"/>
          <w:rtl/>
        </w:rPr>
        <w:t>לשעות</w:t>
      </w:r>
      <w:r w:rsidRPr="004654D5">
        <w:rPr>
          <w:rFonts w:ascii="Arial Unicode MS" w:eastAsia="Arial Unicode MS" w:hAnsi="Arial Unicode MS"/>
          <w:rtl/>
        </w:rPr>
        <w:t xml:space="preserve"> </w:t>
      </w:r>
      <w:r w:rsidRPr="004654D5">
        <w:rPr>
          <w:rFonts w:ascii="Arial Unicode MS" w:eastAsia="Arial Unicode MS" w:hAnsi="Arial Unicode MS" w:hint="cs"/>
          <w:rtl/>
        </w:rPr>
        <w:t>שבוצעו</w:t>
      </w:r>
      <w:r w:rsidRPr="004654D5">
        <w:rPr>
          <w:rFonts w:ascii="Arial Unicode MS" w:eastAsia="Arial Unicode MS" w:hAnsi="Arial Unicode MS"/>
          <w:rtl/>
        </w:rPr>
        <w:t xml:space="preserve"> </w:t>
      </w:r>
      <w:r w:rsidRPr="004654D5">
        <w:rPr>
          <w:rFonts w:ascii="Arial Unicode MS" w:eastAsia="Arial Unicode MS" w:hAnsi="Arial Unicode MS" w:hint="cs"/>
          <w:rtl/>
        </w:rPr>
        <w:t>בפועל</w:t>
      </w:r>
      <w:r w:rsidRPr="004654D5">
        <w:rPr>
          <w:rFonts w:ascii="Arial Unicode MS" w:eastAsia="Arial Unicode MS" w:hAnsi="Arial Unicode MS"/>
          <w:rtl/>
        </w:rPr>
        <w:t xml:space="preserve"> </w:t>
      </w:r>
      <w:r w:rsidRPr="004654D5">
        <w:rPr>
          <w:rFonts w:ascii="Arial Unicode MS" w:eastAsia="Arial Unicode MS" w:hAnsi="Arial Unicode MS" w:hint="cs"/>
          <w:rtl/>
        </w:rPr>
        <w:t>ע"י היועץ בחודש</w:t>
      </w:r>
      <w:r w:rsidRPr="004654D5">
        <w:rPr>
          <w:rFonts w:ascii="Arial Unicode MS" w:eastAsia="Arial Unicode MS" w:hAnsi="Arial Unicode MS"/>
          <w:rtl/>
        </w:rPr>
        <w:t xml:space="preserve"> </w:t>
      </w:r>
      <w:r w:rsidRPr="004654D5">
        <w:rPr>
          <w:rFonts w:ascii="Arial Unicode MS" w:eastAsia="Arial Unicode MS" w:hAnsi="Arial Unicode MS" w:hint="cs"/>
          <w:rtl/>
        </w:rPr>
        <w:t>החולף</w:t>
      </w:r>
      <w:r w:rsidRPr="004654D5">
        <w:rPr>
          <w:rFonts w:ascii="Arial Unicode MS" w:eastAsia="Arial Unicode MS" w:hAnsi="Arial Unicode MS"/>
          <w:rtl/>
        </w:rPr>
        <w:t>.</w:t>
      </w:r>
    </w:p>
    <w:p w:rsidR="00A357F5" w:rsidRPr="004654D5" w:rsidRDefault="00A357F5" w:rsidP="00037EF4">
      <w:pPr>
        <w:tabs>
          <w:tab w:val="left" w:pos="793"/>
        </w:tabs>
        <w:spacing w:line="276" w:lineRule="auto"/>
        <w:ind w:left="793" w:right="1418"/>
        <w:jc w:val="both"/>
        <w:rPr>
          <w:rtl/>
        </w:rPr>
      </w:pPr>
    </w:p>
    <w:p w:rsidR="00A357F5" w:rsidRPr="004654D5" w:rsidRDefault="00A357F5" w:rsidP="00037EF4">
      <w:pPr>
        <w:numPr>
          <w:ilvl w:val="1"/>
          <w:numId w:val="14"/>
        </w:numPr>
        <w:tabs>
          <w:tab w:val="left" w:pos="793"/>
        </w:tabs>
        <w:spacing w:line="276" w:lineRule="auto"/>
        <w:ind w:left="793" w:right="1418" w:hanging="425"/>
        <w:jc w:val="both"/>
      </w:pPr>
      <w:r w:rsidRPr="004654D5">
        <w:rPr>
          <w:rFonts w:hint="cs"/>
          <w:rtl/>
        </w:rPr>
        <w:t xml:space="preserve">התמורה תישאר קבועה במשך כל </w:t>
      </w:r>
      <w:r w:rsidRPr="004654D5">
        <w:rPr>
          <w:rFonts w:hint="eastAsia"/>
          <w:rtl/>
        </w:rPr>
        <w:t>תקופת</w:t>
      </w:r>
      <w:r w:rsidRPr="004654D5">
        <w:rPr>
          <w:rtl/>
        </w:rPr>
        <w:t xml:space="preserve"> </w:t>
      </w:r>
      <w:r w:rsidRPr="004654D5">
        <w:rPr>
          <w:rFonts w:hint="eastAsia"/>
          <w:rtl/>
        </w:rPr>
        <w:t>השירותים</w:t>
      </w:r>
      <w:r w:rsidRPr="004654D5">
        <w:rPr>
          <w:rtl/>
        </w:rPr>
        <w:t xml:space="preserve"> </w:t>
      </w:r>
      <w:r w:rsidRPr="004654D5">
        <w:rPr>
          <w:rFonts w:hint="eastAsia"/>
          <w:rtl/>
        </w:rPr>
        <w:t>ההתקשרות</w:t>
      </w:r>
      <w:r w:rsidRPr="004654D5">
        <w:rPr>
          <w:rtl/>
        </w:rPr>
        <w:t xml:space="preserve">, </w:t>
      </w:r>
      <w:r w:rsidRPr="004654D5">
        <w:rPr>
          <w:rFonts w:hint="eastAsia"/>
          <w:rtl/>
        </w:rPr>
        <w:t>לרבות</w:t>
      </w:r>
      <w:r w:rsidRPr="004654D5">
        <w:rPr>
          <w:rtl/>
        </w:rPr>
        <w:t xml:space="preserve"> </w:t>
      </w:r>
      <w:r w:rsidRPr="004654D5">
        <w:rPr>
          <w:rFonts w:hint="eastAsia"/>
          <w:rtl/>
        </w:rPr>
        <w:t>האופציות</w:t>
      </w:r>
      <w:r w:rsidRPr="004654D5">
        <w:rPr>
          <w:rtl/>
        </w:rPr>
        <w:t xml:space="preserve"> </w:t>
      </w:r>
      <w:r w:rsidRPr="004654D5">
        <w:rPr>
          <w:rFonts w:hint="eastAsia"/>
          <w:rtl/>
        </w:rPr>
        <w:t>להארכתה</w:t>
      </w:r>
      <w:r w:rsidRPr="004654D5">
        <w:rPr>
          <w:rtl/>
        </w:rPr>
        <w:t>, ללא עדכונים או הצמדות כלשהן.</w:t>
      </w:r>
    </w:p>
    <w:p w:rsidR="00A357F5" w:rsidRPr="004654D5" w:rsidRDefault="00A357F5" w:rsidP="00037EF4">
      <w:pPr>
        <w:tabs>
          <w:tab w:val="left" w:pos="793"/>
        </w:tabs>
        <w:spacing w:line="276" w:lineRule="auto"/>
        <w:ind w:left="793" w:right="1418"/>
        <w:jc w:val="both"/>
        <w:rPr>
          <w:rtl/>
        </w:rPr>
      </w:pPr>
    </w:p>
    <w:p w:rsidR="00A357F5" w:rsidRPr="004654D5" w:rsidRDefault="00A357F5" w:rsidP="00037EF4">
      <w:pPr>
        <w:numPr>
          <w:ilvl w:val="1"/>
          <w:numId w:val="14"/>
        </w:numPr>
        <w:tabs>
          <w:tab w:val="left" w:pos="793"/>
        </w:tabs>
        <w:spacing w:line="276" w:lineRule="auto"/>
        <w:ind w:left="793" w:right="1418" w:hanging="425"/>
        <w:jc w:val="both"/>
        <w:rPr>
          <w:b/>
          <w:bCs/>
        </w:rPr>
      </w:pPr>
      <w:r w:rsidRPr="004654D5">
        <w:rPr>
          <w:rFonts w:hint="eastAsia"/>
          <w:b/>
          <w:bCs/>
          <w:rtl/>
        </w:rPr>
        <w:t>יודגש</w:t>
      </w:r>
      <w:r w:rsidRPr="004654D5">
        <w:rPr>
          <w:b/>
          <w:bCs/>
          <w:rtl/>
        </w:rPr>
        <w:t xml:space="preserve"> </w:t>
      </w:r>
      <w:r w:rsidRPr="004654D5">
        <w:rPr>
          <w:rFonts w:hint="eastAsia"/>
          <w:b/>
          <w:bCs/>
          <w:rtl/>
        </w:rPr>
        <w:t>כי</w:t>
      </w:r>
      <w:r w:rsidRPr="004654D5">
        <w:rPr>
          <w:b/>
          <w:bCs/>
          <w:rtl/>
        </w:rPr>
        <w:t xml:space="preserve"> </w:t>
      </w:r>
      <w:r w:rsidRPr="004654D5">
        <w:rPr>
          <w:rFonts w:hint="eastAsia"/>
          <w:b/>
          <w:bCs/>
          <w:rtl/>
        </w:rPr>
        <w:t>היועץ</w:t>
      </w:r>
      <w:r w:rsidRPr="004654D5">
        <w:rPr>
          <w:b/>
          <w:bCs/>
          <w:rtl/>
        </w:rPr>
        <w:t xml:space="preserve"> </w:t>
      </w:r>
      <w:r w:rsidRPr="004654D5">
        <w:rPr>
          <w:rFonts w:hint="eastAsia"/>
          <w:b/>
          <w:bCs/>
          <w:rtl/>
        </w:rPr>
        <w:t>יהיה</w:t>
      </w:r>
      <w:r w:rsidRPr="004654D5">
        <w:rPr>
          <w:b/>
          <w:bCs/>
          <w:rtl/>
        </w:rPr>
        <w:t xml:space="preserve"> </w:t>
      </w:r>
      <w:r w:rsidRPr="004654D5">
        <w:rPr>
          <w:rFonts w:hint="eastAsia"/>
          <w:b/>
          <w:bCs/>
          <w:rtl/>
        </w:rPr>
        <w:t>זכאי</w:t>
      </w:r>
      <w:r w:rsidRPr="004654D5">
        <w:rPr>
          <w:b/>
          <w:bCs/>
          <w:rtl/>
        </w:rPr>
        <w:t xml:space="preserve"> </w:t>
      </w:r>
      <w:r w:rsidRPr="004654D5">
        <w:rPr>
          <w:rFonts w:hint="eastAsia"/>
          <w:b/>
          <w:bCs/>
          <w:rtl/>
        </w:rPr>
        <w:t>לתמורה</w:t>
      </w:r>
      <w:r w:rsidRPr="004654D5">
        <w:rPr>
          <w:b/>
          <w:bCs/>
          <w:rtl/>
        </w:rPr>
        <w:t xml:space="preserve"> </w:t>
      </w:r>
      <w:r w:rsidRPr="004654D5">
        <w:rPr>
          <w:rFonts w:hint="eastAsia"/>
          <w:b/>
          <w:bCs/>
          <w:rtl/>
        </w:rPr>
        <w:t>בהתאם</w:t>
      </w:r>
      <w:r w:rsidRPr="004654D5">
        <w:rPr>
          <w:b/>
          <w:bCs/>
          <w:rtl/>
        </w:rPr>
        <w:t xml:space="preserve"> </w:t>
      </w:r>
      <w:r w:rsidRPr="004654D5">
        <w:rPr>
          <w:rFonts w:hint="eastAsia"/>
          <w:b/>
          <w:bCs/>
          <w:rtl/>
        </w:rPr>
        <w:t>לסעיף</w:t>
      </w:r>
      <w:r w:rsidRPr="004654D5">
        <w:rPr>
          <w:b/>
          <w:bCs/>
          <w:rtl/>
        </w:rPr>
        <w:t xml:space="preserve"> </w:t>
      </w:r>
      <w:r w:rsidRPr="004654D5">
        <w:rPr>
          <w:rFonts w:hint="eastAsia"/>
          <w:b/>
          <w:bCs/>
          <w:rtl/>
        </w:rPr>
        <w:t>זה</w:t>
      </w:r>
      <w:r w:rsidRPr="004654D5">
        <w:rPr>
          <w:b/>
          <w:bCs/>
          <w:rtl/>
        </w:rPr>
        <w:t xml:space="preserve">, </w:t>
      </w:r>
      <w:r w:rsidRPr="004654D5">
        <w:rPr>
          <w:rFonts w:hint="eastAsia"/>
          <w:b/>
          <w:bCs/>
          <w:rtl/>
        </w:rPr>
        <w:t>רק</w:t>
      </w:r>
      <w:r w:rsidRPr="004654D5">
        <w:rPr>
          <w:b/>
          <w:bCs/>
          <w:rtl/>
        </w:rPr>
        <w:t xml:space="preserve"> </w:t>
      </w:r>
      <w:r w:rsidRPr="004654D5">
        <w:rPr>
          <w:rFonts w:hint="eastAsia"/>
          <w:b/>
          <w:bCs/>
          <w:rtl/>
        </w:rPr>
        <w:t>בגין</w:t>
      </w:r>
      <w:r w:rsidRPr="004654D5">
        <w:rPr>
          <w:b/>
          <w:bCs/>
          <w:rtl/>
        </w:rPr>
        <w:t xml:space="preserve"> </w:t>
      </w:r>
      <w:r w:rsidRPr="004654D5">
        <w:rPr>
          <w:rFonts w:hint="cs"/>
          <w:b/>
          <w:bCs/>
          <w:rtl/>
        </w:rPr>
        <w:t>שירותים</w:t>
      </w:r>
      <w:r w:rsidRPr="004654D5">
        <w:rPr>
          <w:b/>
          <w:bCs/>
          <w:rtl/>
        </w:rPr>
        <w:t xml:space="preserve"> </w:t>
      </w:r>
      <w:r w:rsidRPr="004654D5">
        <w:rPr>
          <w:rFonts w:hint="cs"/>
          <w:b/>
          <w:bCs/>
          <w:rtl/>
        </w:rPr>
        <w:t>שנתבקש</w:t>
      </w:r>
      <w:r w:rsidRPr="004654D5">
        <w:rPr>
          <w:b/>
          <w:bCs/>
          <w:rtl/>
        </w:rPr>
        <w:t xml:space="preserve"> </w:t>
      </w:r>
      <w:r w:rsidRPr="004654D5">
        <w:rPr>
          <w:rFonts w:hint="eastAsia"/>
          <w:b/>
          <w:bCs/>
          <w:rtl/>
        </w:rPr>
        <w:t>ממנו</w:t>
      </w:r>
      <w:r w:rsidRPr="004654D5">
        <w:rPr>
          <w:b/>
          <w:bCs/>
          <w:rtl/>
        </w:rPr>
        <w:t xml:space="preserve"> </w:t>
      </w:r>
      <w:r w:rsidRPr="004654D5">
        <w:rPr>
          <w:rFonts w:hint="eastAsia"/>
          <w:b/>
          <w:bCs/>
          <w:rtl/>
        </w:rPr>
        <w:t>ע</w:t>
      </w:r>
      <w:r w:rsidRPr="004654D5">
        <w:rPr>
          <w:b/>
          <w:bCs/>
          <w:rtl/>
        </w:rPr>
        <w:t xml:space="preserve">"י </w:t>
      </w:r>
      <w:r w:rsidRPr="004654D5">
        <w:rPr>
          <w:rFonts w:hint="eastAsia"/>
          <w:b/>
          <w:bCs/>
          <w:rtl/>
        </w:rPr>
        <w:t>נציג</w:t>
      </w:r>
      <w:r w:rsidRPr="004654D5">
        <w:rPr>
          <w:b/>
          <w:bCs/>
          <w:rtl/>
        </w:rPr>
        <w:t xml:space="preserve"> </w:t>
      </w:r>
      <w:r w:rsidRPr="004654D5">
        <w:rPr>
          <w:rFonts w:hint="eastAsia"/>
          <w:b/>
          <w:bCs/>
          <w:rtl/>
        </w:rPr>
        <w:t>המשרד</w:t>
      </w:r>
      <w:r w:rsidRPr="004654D5">
        <w:rPr>
          <w:b/>
          <w:bCs/>
          <w:rtl/>
        </w:rPr>
        <w:t xml:space="preserve"> </w:t>
      </w:r>
      <w:r w:rsidRPr="004654D5">
        <w:rPr>
          <w:rFonts w:hint="eastAsia"/>
          <w:b/>
          <w:bCs/>
          <w:rtl/>
        </w:rPr>
        <w:t>מראש</w:t>
      </w:r>
      <w:r w:rsidRPr="004654D5">
        <w:rPr>
          <w:b/>
          <w:bCs/>
          <w:rtl/>
        </w:rPr>
        <w:t xml:space="preserve"> </w:t>
      </w:r>
      <w:r w:rsidRPr="004654D5">
        <w:rPr>
          <w:rFonts w:hint="eastAsia"/>
          <w:b/>
          <w:bCs/>
          <w:rtl/>
        </w:rPr>
        <w:t>ובכתב</w:t>
      </w:r>
      <w:r w:rsidRPr="004654D5">
        <w:rPr>
          <w:b/>
          <w:bCs/>
          <w:rtl/>
        </w:rPr>
        <w:t>.</w:t>
      </w:r>
    </w:p>
    <w:p w:rsidR="00A357F5" w:rsidRPr="004654D5" w:rsidRDefault="00A357F5" w:rsidP="00037EF4">
      <w:pPr>
        <w:tabs>
          <w:tab w:val="left" w:pos="793"/>
        </w:tabs>
        <w:spacing w:line="276" w:lineRule="auto"/>
        <w:ind w:left="793" w:right="1418"/>
        <w:jc w:val="both"/>
      </w:pPr>
    </w:p>
    <w:p w:rsidR="00A357F5" w:rsidRPr="004654D5" w:rsidRDefault="00A357F5" w:rsidP="001A7F31">
      <w:pPr>
        <w:numPr>
          <w:ilvl w:val="1"/>
          <w:numId w:val="14"/>
        </w:numPr>
        <w:tabs>
          <w:tab w:val="left" w:pos="793"/>
        </w:tabs>
        <w:spacing w:line="276" w:lineRule="auto"/>
        <w:ind w:left="793" w:right="1418" w:hanging="425"/>
        <w:jc w:val="both"/>
      </w:pPr>
      <w:r w:rsidRPr="004654D5">
        <w:rPr>
          <w:rFonts w:hint="cs"/>
          <w:rtl/>
        </w:rPr>
        <w:t>היועץ</w:t>
      </w:r>
      <w:r w:rsidRPr="004654D5">
        <w:rPr>
          <w:rtl/>
        </w:rPr>
        <w:t xml:space="preserve"> </w:t>
      </w:r>
      <w:r w:rsidRPr="004654D5">
        <w:rPr>
          <w:rFonts w:hint="cs"/>
          <w:rtl/>
        </w:rPr>
        <w:t xml:space="preserve">בכל מקרה </w:t>
      </w:r>
      <w:r w:rsidRPr="004654D5">
        <w:rPr>
          <w:rtl/>
        </w:rPr>
        <w:t xml:space="preserve">לא יעסוק במתן השירותים בחודש מסוים בהיקף העולה על </w:t>
      </w:r>
      <w:r w:rsidR="001A7F31" w:rsidRPr="004654D5">
        <w:rPr>
          <w:rFonts w:hint="cs"/>
          <w:color w:val="1F497D"/>
          <w:rtl/>
        </w:rPr>
        <w:t>100</w:t>
      </w:r>
      <w:r w:rsidRPr="004654D5">
        <w:rPr>
          <w:color w:val="1F497D"/>
          <w:rtl/>
        </w:rPr>
        <w:t xml:space="preserve"> </w:t>
      </w:r>
      <w:r w:rsidRPr="004654D5">
        <w:rPr>
          <w:rFonts w:hint="eastAsia"/>
          <w:color w:val="1F497D"/>
          <w:rtl/>
        </w:rPr>
        <w:t>שעות</w:t>
      </w:r>
      <w:r w:rsidRPr="004654D5">
        <w:rPr>
          <w:rFonts w:hint="cs"/>
          <w:rtl/>
        </w:rPr>
        <w:t>.</w:t>
      </w:r>
    </w:p>
    <w:p w:rsidR="00A357F5" w:rsidRPr="004654D5" w:rsidRDefault="00A357F5" w:rsidP="00037EF4">
      <w:pPr>
        <w:pStyle w:val="ae"/>
        <w:spacing w:line="276" w:lineRule="auto"/>
        <w:ind w:right="1418"/>
        <w:rPr>
          <w:rtl/>
        </w:rPr>
      </w:pPr>
    </w:p>
    <w:p w:rsidR="00A357F5" w:rsidRPr="004654D5" w:rsidRDefault="00A357F5" w:rsidP="00F272FA">
      <w:pPr>
        <w:tabs>
          <w:tab w:val="left" w:pos="793"/>
        </w:tabs>
        <w:spacing w:line="276" w:lineRule="auto"/>
        <w:ind w:left="793" w:right="1418"/>
        <w:jc w:val="both"/>
        <w:rPr>
          <w:rtl/>
        </w:rPr>
      </w:pPr>
      <w:r w:rsidRPr="004654D5">
        <w:rPr>
          <w:rFonts w:hint="eastAsia"/>
          <w:b/>
          <w:bCs/>
          <w:rtl/>
        </w:rPr>
        <w:t>מבלי</w:t>
      </w:r>
      <w:r w:rsidRPr="004654D5">
        <w:rPr>
          <w:b/>
          <w:bCs/>
          <w:rtl/>
        </w:rPr>
        <w:t xml:space="preserve"> לגרוע מהאמור </w:t>
      </w:r>
      <w:r w:rsidRPr="004654D5">
        <w:rPr>
          <w:rFonts w:hint="eastAsia"/>
          <w:b/>
          <w:bCs/>
          <w:color w:val="FF00FF"/>
          <w:rtl/>
        </w:rPr>
        <w:t>בס</w:t>
      </w:r>
      <w:r w:rsidRPr="004654D5">
        <w:rPr>
          <w:b/>
          <w:bCs/>
          <w:color w:val="FF00FF"/>
          <w:rtl/>
        </w:rPr>
        <w:t xml:space="preserve">"ק </w:t>
      </w:r>
      <w:r w:rsidRPr="004654D5">
        <w:rPr>
          <w:rFonts w:hint="cs"/>
          <w:b/>
          <w:bCs/>
          <w:color w:val="FF00FF"/>
          <w:rtl/>
        </w:rPr>
        <w:t>ו'</w:t>
      </w:r>
      <w:r w:rsidRPr="004654D5">
        <w:rPr>
          <w:b/>
          <w:bCs/>
          <w:color w:val="FF00FF"/>
          <w:rtl/>
        </w:rPr>
        <w:t xml:space="preserve"> לעיל</w:t>
      </w:r>
      <w:r w:rsidRPr="004654D5">
        <w:rPr>
          <w:b/>
          <w:bCs/>
          <w:rtl/>
        </w:rPr>
        <w:t xml:space="preserve">, </w:t>
      </w:r>
      <w:r w:rsidRPr="004654D5">
        <w:rPr>
          <w:rFonts w:hint="eastAsia"/>
          <w:b/>
          <w:bCs/>
          <w:u w:val="single"/>
          <w:rtl/>
        </w:rPr>
        <w:t>בכל</w:t>
      </w:r>
      <w:r w:rsidRPr="004654D5">
        <w:rPr>
          <w:b/>
          <w:bCs/>
          <w:u w:val="single"/>
          <w:rtl/>
        </w:rPr>
        <w:t xml:space="preserve"> </w:t>
      </w:r>
      <w:r w:rsidRPr="004654D5">
        <w:rPr>
          <w:rFonts w:hint="eastAsia"/>
          <w:b/>
          <w:bCs/>
          <w:u w:val="single"/>
          <w:rtl/>
        </w:rPr>
        <w:t>מקרה</w:t>
      </w:r>
      <w:r w:rsidRPr="004654D5">
        <w:rPr>
          <w:b/>
          <w:bCs/>
          <w:rtl/>
        </w:rPr>
        <w:t xml:space="preserve"> שווי ההתקשרות הכולל עם </w:t>
      </w:r>
      <w:r w:rsidRPr="004654D5">
        <w:rPr>
          <w:rFonts w:hint="cs"/>
          <w:b/>
          <w:bCs/>
          <w:rtl/>
        </w:rPr>
        <w:t>היועץ</w:t>
      </w:r>
      <w:r w:rsidRPr="004654D5">
        <w:rPr>
          <w:rFonts w:hint="cs"/>
          <w:rtl/>
        </w:rPr>
        <w:t xml:space="preserve"> </w:t>
      </w:r>
      <w:r w:rsidRPr="004654D5">
        <w:rPr>
          <w:sz w:val="22"/>
          <w:szCs w:val="22"/>
          <w:rtl/>
        </w:rPr>
        <w:t xml:space="preserve">(השווי </w:t>
      </w:r>
      <w:r w:rsidRPr="004654D5">
        <w:rPr>
          <w:rFonts w:hint="eastAsia"/>
          <w:sz w:val="22"/>
          <w:szCs w:val="22"/>
          <w:rtl/>
        </w:rPr>
        <w:t>המצטבר</w:t>
      </w:r>
      <w:r w:rsidRPr="004654D5">
        <w:rPr>
          <w:sz w:val="22"/>
          <w:szCs w:val="22"/>
          <w:rtl/>
        </w:rPr>
        <w:t xml:space="preserve"> </w:t>
      </w:r>
      <w:r w:rsidRPr="004654D5">
        <w:rPr>
          <w:rFonts w:hint="eastAsia"/>
          <w:sz w:val="22"/>
          <w:szCs w:val="22"/>
          <w:rtl/>
        </w:rPr>
        <w:t>בתקופת</w:t>
      </w:r>
      <w:r w:rsidRPr="004654D5">
        <w:rPr>
          <w:sz w:val="22"/>
          <w:szCs w:val="22"/>
          <w:rtl/>
        </w:rPr>
        <w:t xml:space="preserve"> </w:t>
      </w:r>
      <w:r w:rsidRPr="004654D5">
        <w:rPr>
          <w:rFonts w:hint="eastAsia"/>
          <w:sz w:val="22"/>
          <w:szCs w:val="22"/>
          <w:rtl/>
        </w:rPr>
        <w:t>ההתקשרות</w:t>
      </w:r>
      <w:r w:rsidRPr="004654D5">
        <w:rPr>
          <w:sz w:val="22"/>
          <w:szCs w:val="22"/>
          <w:rtl/>
        </w:rPr>
        <w:t xml:space="preserve"> </w:t>
      </w:r>
      <w:r w:rsidRPr="004654D5">
        <w:rPr>
          <w:rFonts w:hint="eastAsia"/>
          <w:sz w:val="22"/>
          <w:szCs w:val="22"/>
          <w:rtl/>
        </w:rPr>
        <w:t>הראשונה</w:t>
      </w:r>
      <w:r w:rsidRPr="004654D5">
        <w:rPr>
          <w:sz w:val="22"/>
          <w:szCs w:val="22"/>
          <w:rtl/>
        </w:rPr>
        <w:t xml:space="preserve"> </w:t>
      </w:r>
      <w:r w:rsidRPr="004654D5">
        <w:rPr>
          <w:rFonts w:hint="eastAsia"/>
          <w:sz w:val="22"/>
          <w:szCs w:val="22"/>
          <w:rtl/>
        </w:rPr>
        <w:t>ובתקופת</w:t>
      </w:r>
      <w:r w:rsidRPr="004654D5">
        <w:rPr>
          <w:sz w:val="22"/>
          <w:szCs w:val="22"/>
          <w:rtl/>
        </w:rPr>
        <w:t xml:space="preserve"> </w:t>
      </w:r>
      <w:r w:rsidRPr="004654D5">
        <w:rPr>
          <w:rFonts w:hint="eastAsia"/>
          <w:sz w:val="22"/>
          <w:szCs w:val="22"/>
          <w:rtl/>
        </w:rPr>
        <w:t>ההארכה</w:t>
      </w:r>
      <w:r w:rsidRPr="004654D5">
        <w:rPr>
          <w:sz w:val="22"/>
          <w:szCs w:val="22"/>
          <w:rtl/>
        </w:rPr>
        <w:t xml:space="preserve"> </w:t>
      </w:r>
      <w:r w:rsidRPr="004654D5">
        <w:rPr>
          <w:rFonts w:hint="eastAsia"/>
          <w:sz w:val="22"/>
          <w:szCs w:val="22"/>
          <w:rtl/>
        </w:rPr>
        <w:t>ככל</w:t>
      </w:r>
      <w:r w:rsidRPr="004654D5">
        <w:rPr>
          <w:sz w:val="22"/>
          <w:szCs w:val="22"/>
          <w:rtl/>
        </w:rPr>
        <w:t xml:space="preserve"> </w:t>
      </w:r>
      <w:r w:rsidRPr="004654D5">
        <w:rPr>
          <w:rFonts w:hint="eastAsia"/>
          <w:sz w:val="22"/>
          <w:szCs w:val="22"/>
          <w:rtl/>
        </w:rPr>
        <w:t>שיחליט</w:t>
      </w:r>
      <w:r w:rsidRPr="004654D5">
        <w:rPr>
          <w:sz w:val="22"/>
          <w:szCs w:val="22"/>
          <w:rtl/>
        </w:rPr>
        <w:t xml:space="preserve"> </w:t>
      </w:r>
      <w:r w:rsidRPr="004654D5">
        <w:rPr>
          <w:rFonts w:hint="eastAsia"/>
          <w:sz w:val="22"/>
          <w:szCs w:val="22"/>
          <w:rtl/>
        </w:rPr>
        <w:t>המשרד</w:t>
      </w:r>
      <w:r w:rsidRPr="004654D5">
        <w:rPr>
          <w:sz w:val="22"/>
          <w:szCs w:val="22"/>
          <w:rtl/>
        </w:rPr>
        <w:t xml:space="preserve"> </w:t>
      </w:r>
      <w:r w:rsidRPr="004654D5">
        <w:rPr>
          <w:rFonts w:hint="eastAsia"/>
          <w:sz w:val="22"/>
          <w:szCs w:val="22"/>
          <w:rtl/>
        </w:rPr>
        <w:t>לממש</w:t>
      </w:r>
      <w:r w:rsidRPr="004654D5">
        <w:rPr>
          <w:sz w:val="22"/>
          <w:szCs w:val="22"/>
          <w:rtl/>
        </w:rPr>
        <w:t xml:space="preserve"> </w:t>
      </w:r>
      <w:r w:rsidRPr="004654D5">
        <w:rPr>
          <w:rFonts w:hint="eastAsia"/>
          <w:sz w:val="22"/>
          <w:szCs w:val="22"/>
          <w:rtl/>
        </w:rPr>
        <w:t>אותה</w:t>
      </w:r>
      <w:r w:rsidRPr="004654D5">
        <w:rPr>
          <w:sz w:val="22"/>
          <w:szCs w:val="22"/>
          <w:rtl/>
        </w:rPr>
        <w:t>)</w:t>
      </w:r>
      <w:r w:rsidRPr="004654D5">
        <w:rPr>
          <w:rFonts w:hint="cs"/>
          <w:rtl/>
        </w:rPr>
        <w:t xml:space="preserve"> </w:t>
      </w:r>
      <w:r w:rsidRPr="004654D5">
        <w:rPr>
          <w:rFonts w:hint="eastAsia"/>
          <w:b/>
          <w:bCs/>
          <w:rtl/>
        </w:rPr>
        <w:t>לא</w:t>
      </w:r>
      <w:r w:rsidRPr="004654D5">
        <w:rPr>
          <w:b/>
          <w:bCs/>
          <w:rtl/>
        </w:rPr>
        <w:t xml:space="preserve"> יעלה על </w:t>
      </w:r>
      <w:r w:rsidR="00F272FA" w:rsidRPr="004654D5">
        <w:rPr>
          <w:rFonts w:hint="cs"/>
          <w:b/>
          <w:bCs/>
          <w:color w:val="1F497D"/>
          <w:rtl/>
        </w:rPr>
        <w:t>504,000</w:t>
      </w:r>
      <w:r w:rsidRPr="004654D5">
        <w:rPr>
          <w:b/>
          <w:bCs/>
          <w:color w:val="1F497D"/>
          <w:rtl/>
        </w:rPr>
        <w:t xml:space="preserve"> </w:t>
      </w:r>
      <w:r w:rsidRPr="004654D5">
        <w:rPr>
          <w:rFonts w:hint="eastAsia"/>
          <w:b/>
          <w:bCs/>
          <w:color w:val="1F497D"/>
          <w:rtl/>
        </w:rPr>
        <w:t>₪</w:t>
      </w:r>
      <w:r w:rsidRPr="004654D5">
        <w:rPr>
          <w:b/>
          <w:bCs/>
          <w:color w:val="1F497D"/>
          <w:rtl/>
        </w:rPr>
        <w:t xml:space="preserve"> כולל מע"מ.</w:t>
      </w:r>
    </w:p>
    <w:p w:rsidR="00A357F5" w:rsidRPr="004654D5" w:rsidRDefault="00A357F5" w:rsidP="00037EF4">
      <w:pPr>
        <w:pStyle w:val="ae"/>
        <w:tabs>
          <w:tab w:val="left" w:pos="6463"/>
        </w:tabs>
        <w:spacing w:line="276" w:lineRule="auto"/>
        <w:ind w:left="1785" w:right="1418" w:hanging="425"/>
        <w:jc w:val="both"/>
        <w:rPr>
          <w:rtl/>
        </w:rPr>
      </w:pPr>
    </w:p>
    <w:p w:rsidR="00037EF4" w:rsidRPr="004654D5" w:rsidRDefault="00037EF4" w:rsidP="00037EF4">
      <w:pPr>
        <w:tabs>
          <w:tab w:val="left" w:pos="793"/>
        </w:tabs>
        <w:spacing w:line="276" w:lineRule="auto"/>
        <w:ind w:left="793" w:right="1418"/>
        <w:jc w:val="both"/>
        <w:rPr>
          <w:rtl/>
        </w:rPr>
      </w:pPr>
    </w:p>
    <w:p w:rsidR="00A357F5" w:rsidRPr="004654D5" w:rsidRDefault="00A357F5" w:rsidP="00037EF4">
      <w:pPr>
        <w:tabs>
          <w:tab w:val="left" w:pos="793"/>
        </w:tabs>
        <w:spacing w:line="276" w:lineRule="auto"/>
        <w:ind w:left="793" w:right="1418"/>
        <w:jc w:val="both"/>
        <w:rPr>
          <w:rtl/>
        </w:rPr>
      </w:pPr>
      <w:r w:rsidRPr="004654D5">
        <w:rPr>
          <w:rFonts w:hint="cs"/>
          <w:rtl/>
        </w:rPr>
        <w:t>יובהר למען הסר ספק, כי אין באמור בס"ק זה ליצור התחייבות כלשהי כלפי היועץ וכי המשרד אינו מתחייב לדרוש שירותים מהיועץ בהיקף כספי ו/או שעות ו/או אחר מינימאל</w:t>
      </w:r>
      <w:r w:rsidRPr="004654D5">
        <w:rPr>
          <w:rFonts w:hint="eastAsia"/>
          <w:rtl/>
        </w:rPr>
        <w:t>י</w:t>
      </w:r>
      <w:r w:rsidRPr="004654D5">
        <w:rPr>
          <w:rFonts w:hint="cs"/>
          <w:rtl/>
        </w:rPr>
        <w:t xml:space="preserve"> כלשהו, אלא בהתאם לצרכי המשרד ועל פי שיקול דעתו הבלעדי</w:t>
      </w:r>
      <w:r w:rsidRPr="004654D5">
        <w:rPr>
          <w:rtl/>
        </w:rPr>
        <w:t>.</w:t>
      </w:r>
    </w:p>
    <w:p w:rsidR="00A357F5" w:rsidRPr="004654D5" w:rsidRDefault="00A357F5" w:rsidP="00037EF4">
      <w:pPr>
        <w:pStyle w:val="af"/>
        <w:spacing w:before="120" w:line="276" w:lineRule="auto"/>
        <w:ind w:left="793" w:right="1418"/>
        <w:rPr>
          <w:rtl/>
        </w:rPr>
      </w:pPr>
    </w:p>
    <w:p w:rsidR="00A357F5" w:rsidRPr="004654D5" w:rsidRDefault="00A357F5" w:rsidP="00037EF4">
      <w:pPr>
        <w:numPr>
          <w:ilvl w:val="1"/>
          <w:numId w:val="14"/>
        </w:numPr>
        <w:tabs>
          <w:tab w:val="left" w:pos="793"/>
        </w:tabs>
        <w:spacing w:line="276" w:lineRule="auto"/>
        <w:ind w:left="793" w:right="1418" w:hanging="425"/>
        <w:jc w:val="both"/>
      </w:pPr>
      <w:r w:rsidRPr="004654D5">
        <w:rPr>
          <w:rFonts w:hint="cs"/>
          <w:rtl/>
        </w:rPr>
        <w:t>מוסכם בזה בין הצדדים כי שום תשלום אחר או נוסף פרט לאמור בסעיף זה, לא ישולם על ידי המשרד, לא במהלך מתן השירותים ולא לאחר פקיעת הקשר על פי הסכם זה, לא עבור מתן השירותים ולא בקשר איתם ו/או כל הנובע מהם, לא ליועץ ולא לכל אדם אחר או גוף אחר, אלא לאחר אישור ועדת המכרזים המשרדית, בהתאם להסכם בכתב שייחתם מראש על ידי מורשי החתימה של המשרד.</w:t>
      </w:r>
    </w:p>
    <w:p w:rsidR="00A357F5" w:rsidRPr="004654D5" w:rsidRDefault="00A357F5" w:rsidP="00037EF4">
      <w:pPr>
        <w:pStyle w:val="ae"/>
        <w:spacing w:line="276" w:lineRule="auto"/>
        <w:ind w:right="1418"/>
        <w:rPr>
          <w:rtl/>
        </w:rPr>
      </w:pPr>
    </w:p>
    <w:p w:rsidR="00A357F5" w:rsidRPr="004654D5" w:rsidRDefault="00A357F5" w:rsidP="00037EF4">
      <w:pPr>
        <w:numPr>
          <w:ilvl w:val="1"/>
          <w:numId w:val="14"/>
        </w:numPr>
        <w:tabs>
          <w:tab w:val="left" w:pos="793"/>
        </w:tabs>
        <w:spacing w:line="276" w:lineRule="auto"/>
        <w:ind w:left="793" w:right="1418" w:hanging="425"/>
        <w:jc w:val="both"/>
        <w:rPr>
          <w:rtl/>
        </w:rPr>
      </w:pPr>
      <w:r w:rsidRPr="004654D5">
        <w:rPr>
          <w:rFonts w:hint="cs"/>
          <w:rtl/>
        </w:rPr>
        <w:t>המשרד יהא זכאי לקזז כל סכום שעשוי להגיע לו מהיועץ בהתאם להסכם זה ו/או מכל מקור אחר, מכל סכום שהוא חייב בתשלומו ליועץ, הכל לפי שיקול דעתו הבלעדי של המשרד. המשרד ימסור ליועץ הודעה בדבר קיזוז סכומים כאמור.</w:t>
      </w:r>
    </w:p>
    <w:p w:rsidR="00A357F5" w:rsidRPr="004654D5" w:rsidRDefault="00A357F5" w:rsidP="00037EF4">
      <w:pPr>
        <w:tabs>
          <w:tab w:val="left" w:pos="793"/>
        </w:tabs>
        <w:spacing w:line="276" w:lineRule="auto"/>
        <w:ind w:left="793" w:right="1418"/>
        <w:jc w:val="both"/>
        <w:rPr>
          <w:rtl/>
        </w:rPr>
      </w:pPr>
    </w:p>
    <w:p w:rsidR="00A357F5" w:rsidRPr="004654D5" w:rsidRDefault="00A357F5" w:rsidP="000B081B">
      <w:pPr>
        <w:pStyle w:val="a6"/>
        <w:numPr>
          <w:ilvl w:val="0"/>
          <w:numId w:val="14"/>
        </w:numPr>
        <w:tabs>
          <w:tab w:val="clear" w:pos="4153"/>
          <w:tab w:val="center" w:pos="368"/>
          <w:tab w:val="right" w:pos="8640"/>
        </w:tabs>
        <w:spacing w:before="120" w:after="120" w:line="276" w:lineRule="auto"/>
        <w:ind w:right="0"/>
        <w:jc w:val="both"/>
        <w:rPr>
          <w:b/>
          <w:bCs/>
          <w:u w:val="single"/>
        </w:rPr>
      </w:pPr>
      <w:r w:rsidRPr="004654D5">
        <w:rPr>
          <w:rFonts w:hint="cs"/>
          <w:b/>
          <w:bCs/>
          <w:u w:val="single"/>
          <w:rtl/>
        </w:rPr>
        <w:t xml:space="preserve">איסור הסבת ההסכם </w:t>
      </w:r>
    </w:p>
    <w:p w:rsidR="00A357F5" w:rsidRPr="004654D5" w:rsidRDefault="00A357F5" w:rsidP="00037EF4">
      <w:pPr>
        <w:numPr>
          <w:ilvl w:val="1"/>
          <w:numId w:val="14"/>
        </w:numPr>
        <w:tabs>
          <w:tab w:val="left" w:pos="793"/>
        </w:tabs>
        <w:spacing w:line="276" w:lineRule="auto"/>
        <w:ind w:left="793" w:right="1134" w:hanging="567"/>
        <w:jc w:val="both"/>
      </w:pPr>
      <w:r w:rsidRPr="004654D5">
        <w:rPr>
          <w:rFonts w:hint="cs"/>
          <w:rtl/>
        </w:rPr>
        <w:t>היועץ אינו רשאי להעביר איזו מזכויותיו או מחובותיו על פי הסכם זה, כולן או מקצתן לכל צד שלישי שהוא אלא אם ניתנה לכך הסכמת המשרד מראש ובכתב ובהתאם לתנאי ההסכמה.</w:t>
      </w:r>
    </w:p>
    <w:p w:rsidR="00A357F5" w:rsidRPr="004654D5" w:rsidRDefault="00A357F5" w:rsidP="000B081B">
      <w:pPr>
        <w:tabs>
          <w:tab w:val="left" w:pos="793"/>
        </w:tabs>
        <w:spacing w:line="276" w:lineRule="auto"/>
        <w:ind w:left="793" w:hanging="567"/>
        <w:jc w:val="both"/>
        <w:rPr>
          <w:rtl/>
        </w:rPr>
      </w:pPr>
    </w:p>
    <w:p w:rsidR="00A357F5" w:rsidRPr="004654D5" w:rsidRDefault="00A357F5" w:rsidP="00037EF4">
      <w:pPr>
        <w:numPr>
          <w:ilvl w:val="1"/>
          <w:numId w:val="14"/>
        </w:numPr>
        <w:tabs>
          <w:tab w:val="left" w:pos="793"/>
        </w:tabs>
        <w:spacing w:line="276" w:lineRule="auto"/>
        <w:ind w:left="793" w:right="1134" w:hanging="567"/>
        <w:jc w:val="both"/>
      </w:pPr>
      <w:r w:rsidRPr="004654D5">
        <w:rPr>
          <w:rFonts w:hint="cs"/>
          <w:rtl/>
        </w:rPr>
        <w:t>כל מסירה או העברה שיתיימר היועץ לעשות בניגוד להוראות סעיף זה תהא בטלה ומבוטלת וחסרת כל תוקף.</w:t>
      </w:r>
    </w:p>
    <w:p w:rsidR="00A357F5" w:rsidRPr="004654D5" w:rsidRDefault="00A357F5" w:rsidP="000B081B">
      <w:pPr>
        <w:tabs>
          <w:tab w:val="left" w:pos="793"/>
        </w:tabs>
        <w:spacing w:line="276" w:lineRule="auto"/>
        <w:ind w:hanging="567"/>
        <w:jc w:val="both"/>
        <w:rPr>
          <w:rtl/>
        </w:rPr>
      </w:pPr>
    </w:p>
    <w:p w:rsidR="00A357F5" w:rsidRPr="004654D5" w:rsidRDefault="00A357F5" w:rsidP="000B081B">
      <w:pPr>
        <w:numPr>
          <w:ilvl w:val="1"/>
          <w:numId w:val="14"/>
        </w:numPr>
        <w:tabs>
          <w:tab w:val="left" w:pos="793"/>
        </w:tabs>
        <w:spacing w:line="276" w:lineRule="auto"/>
        <w:ind w:left="793" w:right="0" w:hanging="567"/>
        <w:jc w:val="both"/>
      </w:pPr>
      <w:r w:rsidRPr="004654D5">
        <w:rPr>
          <w:rFonts w:hint="cs"/>
          <w:rtl/>
        </w:rPr>
        <w:t>זכויותיו של היועץ לפי הסכם זה ומכוחו, כולן או מקצתן, אסורות בשעבוד כלשהו.</w:t>
      </w:r>
    </w:p>
    <w:p w:rsidR="00A357F5" w:rsidRPr="004654D5" w:rsidRDefault="00A357F5" w:rsidP="000B081B">
      <w:pPr>
        <w:pStyle w:val="ae"/>
        <w:spacing w:line="276" w:lineRule="auto"/>
        <w:rPr>
          <w:rtl/>
        </w:rPr>
      </w:pPr>
    </w:p>
    <w:p w:rsidR="00A357F5" w:rsidRPr="004654D5" w:rsidRDefault="00A357F5" w:rsidP="000B081B">
      <w:pPr>
        <w:numPr>
          <w:ilvl w:val="1"/>
          <w:numId w:val="14"/>
        </w:numPr>
        <w:tabs>
          <w:tab w:val="left" w:pos="793"/>
        </w:tabs>
        <w:spacing w:line="276" w:lineRule="auto"/>
        <w:ind w:left="793" w:right="0" w:hanging="567"/>
        <w:jc w:val="both"/>
      </w:pPr>
      <w:r w:rsidRPr="004654D5">
        <w:rPr>
          <w:rFonts w:hint="cs"/>
          <w:b/>
          <w:bCs/>
          <w:rtl/>
        </w:rPr>
        <w:t>סעיף זה הינו תנאי עיקרי ויסודי בהסכם זה.</w:t>
      </w:r>
    </w:p>
    <w:p w:rsidR="00A357F5" w:rsidRPr="004654D5" w:rsidRDefault="00A357F5" w:rsidP="000B081B">
      <w:pPr>
        <w:pStyle w:val="a6"/>
        <w:spacing w:before="120" w:after="120" w:line="276" w:lineRule="auto"/>
        <w:ind w:left="1276"/>
        <w:jc w:val="both"/>
        <w:rPr>
          <w:rtl/>
        </w:rPr>
      </w:pPr>
    </w:p>
    <w:p w:rsidR="00A357F5" w:rsidRPr="004654D5" w:rsidRDefault="00A357F5" w:rsidP="000B081B">
      <w:pPr>
        <w:pStyle w:val="a6"/>
        <w:numPr>
          <w:ilvl w:val="0"/>
          <w:numId w:val="14"/>
        </w:numPr>
        <w:tabs>
          <w:tab w:val="clear" w:pos="4153"/>
          <w:tab w:val="center" w:pos="368"/>
          <w:tab w:val="right" w:pos="8640"/>
        </w:tabs>
        <w:spacing w:before="120" w:after="120" w:line="276" w:lineRule="auto"/>
        <w:ind w:right="0"/>
        <w:jc w:val="both"/>
      </w:pPr>
      <w:r w:rsidRPr="004654D5">
        <w:rPr>
          <w:rFonts w:hint="cs"/>
          <w:b/>
          <w:bCs/>
          <w:u w:val="single"/>
          <w:rtl/>
        </w:rPr>
        <w:t>אחריות לנזקים ושיפוי</w:t>
      </w:r>
    </w:p>
    <w:p w:rsidR="00A357F5" w:rsidRPr="004654D5" w:rsidRDefault="00A357F5" w:rsidP="00037EF4">
      <w:pPr>
        <w:numPr>
          <w:ilvl w:val="1"/>
          <w:numId w:val="14"/>
        </w:numPr>
        <w:tabs>
          <w:tab w:val="left" w:pos="793"/>
        </w:tabs>
        <w:spacing w:line="276" w:lineRule="auto"/>
        <w:ind w:left="793" w:right="1134" w:hanging="567"/>
        <w:jc w:val="both"/>
      </w:pPr>
      <w:r w:rsidRPr="004654D5">
        <w:rPr>
          <w:rFonts w:hint="cs"/>
          <w:rtl/>
        </w:rPr>
        <w:t>היועץ</w:t>
      </w:r>
      <w:r w:rsidRPr="004654D5">
        <w:rPr>
          <w:rtl/>
        </w:rPr>
        <w:t xml:space="preserve"> י</w:t>
      </w:r>
      <w:r w:rsidRPr="004654D5">
        <w:rPr>
          <w:rFonts w:hint="cs"/>
          <w:rtl/>
        </w:rPr>
        <w:t>י</w:t>
      </w:r>
      <w:r w:rsidRPr="004654D5">
        <w:rPr>
          <w:rtl/>
        </w:rPr>
        <w:t xml:space="preserve">שא לבדו באחריות לכל נזק מכל מין וסוג שהוא (לרבות מוות, נזק גוף ונזק רכוש) שייגרם על ידו </w:t>
      </w:r>
      <w:r w:rsidRPr="004654D5">
        <w:rPr>
          <w:rFonts w:hint="cs"/>
          <w:rtl/>
        </w:rPr>
        <w:t>ו/</w:t>
      </w:r>
      <w:r w:rsidRPr="004654D5">
        <w:rPr>
          <w:rtl/>
        </w:rPr>
        <w:t xml:space="preserve">או על ידי עובדיו </w:t>
      </w:r>
      <w:r w:rsidRPr="004654D5">
        <w:rPr>
          <w:rFonts w:hint="cs"/>
          <w:rtl/>
        </w:rPr>
        <w:t>ו/</w:t>
      </w:r>
      <w:r w:rsidRPr="004654D5">
        <w:rPr>
          <w:rtl/>
        </w:rPr>
        <w:t>או מי שפועל מטעמו, לכל אדם (לרבות חבר בני אדם מאוגד ובלתי מאוגד)</w:t>
      </w:r>
      <w:r w:rsidRPr="004654D5">
        <w:rPr>
          <w:rFonts w:hint="cs"/>
          <w:rtl/>
        </w:rPr>
        <w:t xml:space="preserve"> -</w:t>
      </w:r>
      <w:r w:rsidRPr="004654D5">
        <w:rPr>
          <w:rtl/>
        </w:rPr>
        <w:t xml:space="preserve"> ובכלל זה למשרד ועובדיו, </w:t>
      </w:r>
      <w:r w:rsidRPr="004654D5">
        <w:rPr>
          <w:rFonts w:hint="cs"/>
          <w:rtl/>
        </w:rPr>
        <w:t>לאורחי המשרד, לגופי הביצוע ו/או עובדיהם ו/או מי מטעמם, ליועץ</w:t>
      </w:r>
      <w:r w:rsidRPr="004654D5">
        <w:rPr>
          <w:rtl/>
        </w:rPr>
        <w:t xml:space="preserve"> ועובדיו ולכל אדם או גורם אחר </w:t>
      </w:r>
      <w:r w:rsidRPr="004654D5">
        <w:rPr>
          <w:rFonts w:hint="cs"/>
          <w:rtl/>
        </w:rPr>
        <w:t xml:space="preserve"> - </w:t>
      </w:r>
      <w:r w:rsidRPr="004654D5">
        <w:rPr>
          <w:rtl/>
        </w:rPr>
        <w:t xml:space="preserve">ובלבד שהנזק אירע תוך כדי או עקב ביצוע השירותים או בקשר אליהם, בין באופן בלעדי ובין יחד עם גורמים נוספים, בין מתוך זדון או מתוך רשלנות או בדרך אחרת. </w:t>
      </w:r>
    </w:p>
    <w:p w:rsidR="00A357F5" w:rsidRPr="004654D5" w:rsidRDefault="00A357F5" w:rsidP="00037EF4">
      <w:pPr>
        <w:tabs>
          <w:tab w:val="left" w:pos="793"/>
        </w:tabs>
        <w:spacing w:line="276" w:lineRule="auto"/>
        <w:ind w:left="793" w:right="1134"/>
        <w:jc w:val="both"/>
      </w:pPr>
    </w:p>
    <w:p w:rsidR="00A357F5" w:rsidRPr="004654D5" w:rsidRDefault="00A357F5" w:rsidP="00037EF4">
      <w:pPr>
        <w:numPr>
          <w:ilvl w:val="1"/>
          <w:numId w:val="14"/>
        </w:numPr>
        <w:tabs>
          <w:tab w:val="left" w:pos="793"/>
        </w:tabs>
        <w:spacing w:line="276" w:lineRule="auto"/>
        <w:ind w:left="793" w:right="1134" w:hanging="567"/>
        <w:jc w:val="both"/>
      </w:pPr>
      <w:r w:rsidRPr="004654D5">
        <w:rPr>
          <w:rFonts w:hint="cs"/>
          <w:rtl/>
        </w:rPr>
        <w:t xml:space="preserve">היועץ מתחייב לתקן, להשלים ולהיטיב כל נזק או אובדן שנגרמו כאמור </w:t>
      </w:r>
      <w:r w:rsidRPr="004654D5">
        <w:rPr>
          <w:rFonts w:hint="cs"/>
          <w:color w:val="FF00FF"/>
          <w:rtl/>
        </w:rPr>
        <w:t>בסעיף 11(א) לעיל</w:t>
      </w:r>
      <w:r w:rsidRPr="004654D5">
        <w:rPr>
          <w:rFonts w:hint="cs"/>
          <w:rtl/>
        </w:rPr>
        <w:t xml:space="preserve"> במועד הקרוב ביותר לאחר התרחשותם, אך אין בכך כדי לגרוע מזכות המשרד לתקן את הנזק בעצמו ולחייב את היועץ בתשלום הוצאותיו.</w:t>
      </w:r>
    </w:p>
    <w:p w:rsidR="00A357F5" w:rsidRPr="004654D5" w:rsidRDefault="00A357F5" w:rsidP="00037EF4">
      <w:pPr>
        <w:pStyle w:val="ae"/>
        <w:spacing w:line="276" w:lineRule="auto"/>
        <w:ind w:right="1134"/>
        <w:rPr>
          <w:rtl/>
        </w:rPr>
      </w:pPr>
    </w:p>
    <w:p w:rsidR="00A357F5" w:rsidRPr="004654D5" w:rsidRDefault="00A357F5" w:rsidP="00037EF4">
      <w:pPr>
        <w:numPr>
          <w:ilvl w:val="1"/>
          <w:numId w:val="14"/>
        </w:numPr>
        <w:tabs>
          <w:tab w:val="left" w:pos="793"/>
        </w:tabs>
        <w:spacing w:line="276" w:lineRule="auto"/>
        <w:ind w:left="793" w:right="1134" w:hanging="567"/>
        <w:jc w:val="both"/>
      </w:pPr>
      <w:r w:rsidRPr="004654D5">
        <w:rPr>
          <w:rtl/>
        </w:rPr>
        <w:t xml:space="preserve">אחריות </w:t>
      </w:r>
      <w:r w:rsidRPr="004654D5">
        <w:rPr>
          <w:rFonts w:hint="cs"/>
          <w:rtl/>
        </w:rPr>
        <w:t>היועץ</w:t>
      </w:r>
      <w:r w:rsidRPr="004654D5">
        <w:rPr>
          <w:rtl/>
        </w:rPr>
        <w:t xml:space="preserve"> כלפי המשרד על פי סעיף זה תעמוד גם אם המשרד יחויב בתשלום לניזוק בגין היותו מחזיק במקרקעין או על פי כל דין</w:t>
      </w:r>
      <w:r w:rsidRPr="004654D5">
        <w:rPr>
          <w:rFonts w:hint="cs"/>
          <w:rtl/>
        </w:rPr>
        <w:t xml:space="preserve">. </w:t>
      </w:r>
    </w:p>
    <w:p w:rsidR="00A357F5" w:rsidRPr="004654D5" w:rsidRDefault="00A357F5" w:rsidP="00037EF4">
      <w:pPr>
        <w:tabs>
          <w:tab w:val="left" w:pos="793"/>
        </w:tabs>
        <w:spacing w:line="276" w:lineRule="auto"/>
        <w:ind w:left="793" w:right="1134"/>
        <w:jc w:val="both"/>
        <w:rPr>
          <w:rtl/>
        </w:rPr>
      </w:pPr>
    </w:p>
    <w:p w:rsidR="00A357F5" w:rsidRPr="004654D5" w:rsidRDefault="00A357F5" w:rsidP="00037EF4">
      <w:pPr>
        <w:numPr>
          <w:ilvl w:val="1"/>
          <w:numId w:val="14"/>
        </w:numPr>
        <w:tabs>
          <w:tab w:val="left" w:pos="793"/>
        </w:tabs>
        <w:spacing w:line="276" w:lineRule="auto"/>
        <w:ind w:left="793" w:right="1134" w:hanging="567"/>
        <w:jc w:val="both"/>
      </w:pPr>
      <w:r w:rsidRPr="004654D5">
        <w:rPr>
          <w:rFonts w:hint="cs"/>
          <w:rtl/>
        </w:rPr>
        <w:t xml:space="preserve">בכל מקרה בו המשרד יידרש או ייתבע לשאת בתשלום או פיצוי בגין נזק שנגרם כמתואר בסעיף זה, היועץ ישפה את המשרד בגין כל תשלום כאמור, לרבות הוצאות ושכ"ט עו"ד. </w:t>
      </w:r>
    </w:p>
    <w:p w:rsidR="00A357F5" w:rsidRPr="004654D5" w:rsidRDefault="00A357F5" w:rsidP="00037EF4">
      <w:pPr>
        <w:tabs>
          <w:tab w:val="left" w:pos="793"/>
        </w:tabs>
        <w:spacing w:line="276" w:lineRule="auto"/>
        <w:ind w:left="793" w:right="1134"/>
        <w:jc w:val="both"/>
        <w:rPr>
          <w:rtl/>
        </w:rPr>
      </w:pPr>
    </w:p>
    <w:p w:rsidR="00A357F5" w:rsidRPr="004654D5" w:rsidRDefault="00A357F5" w:rsidP="00037EF4">
      <w:pPr>
        <w:numPr>
          <w:ilvl w:val="1"/>
          <w:numId w:val="14"/>
        </w:numPr>
        <w:tabs>
          <w:tab w:val="left" w:pos="793"/>
        </w:tabs>
        <w:spacing w:line="276" w:lineRule="auto"/>
        <w:ind w:left="793" w:right="1134" w:hanging="567"/>
        <w:jc w:val="both"/>
      </w:pPr>
      <w:r w:rsidRPr="004654D5">
        <w:rPr>
          <w:rFonts w:hint="cs"/>
          <w:rtl/>
        </w:rPr>
        <w:t xml:space="preserve">למען הסר יועץ, היועץ מצהיר בזה כי ידוע לו שהוא מבצע את השירותים עבור המשרד על בסיס קבלני, ולכן המשרד לא יהיה אחראי בצורה כלשהי לנזקים שייגרמו לו ו/או לעובדיו ו/או למי מטעמו בשל ביצוע השירותים על פי הסכם זה. </w:t>
      </w:r>
    </w:p>
    <w:p w:rsidR="00A357F5" w:rsidRPr="004654D5" w:rsidRDefault="00A357F5" w:rsidP="00037EF4">
      <w:pPr>
        <w:tabs>
          <w:tab w:val="left" w:pos="793"/>
        </w:tabs>
        <w:spacing w:line="276" w:lineRule="auto"/>
        <w:ind w:right="1134"/>
        <w:jc w:val="both"/>
      </w:pPr>
    </w:p>
    <w:p w:rsidR="00A357F5" w:rsidRPr="004654D5" w:rsidRDefault="00A357F5" w:rsidP="00037EF4">
      <w:pPr>
        <w:numPr>
          <w:ilvl w:val="1"/>
          <w:numId w:val="14"/>
        </w:numPr>
        <w:tabs>
          <w:tab w:val="left" w:pos="793"/>
        </w:tabs>
        <w:spacing w:line="276" w:lineRule="auto"/>
        <w:ind w:left="793" w:right="1134" w:hanging="567"/>
        <w:jc w:val="both"/>
        <w:rPr>
          <w:rtl/>
        </w:rPr>
      </w:pPr>
      <w:r w:rsidRPr="004654D5">
        <w:rPr>
          <w:rFonts w:hint="cs"/>
          <w:rtl/>
        </w:rPr>
        <w:t xml:space="preserve">עוד יובהר, כי </w:t>
      </w:r>
      <w:r w:rsidRPr="004654D5">
        <w:rPr>
          <w:rtl/>
        </w:rPr>
        <w:t xml:space="preserve">במידה שמי מעובדי </w:t>
      </w:r>
      <w:r w:rsidRPr="004654D5">
        <w:rPr>
          <w:rFonts w:hint="cs"/>
          <w:rtl/>
        </w:rPr>
        <w:t>היועץ</w:t>
      </w:r>
      <w:r w:rsidRPr="004654D5">
        <w:rPr>
          <w:rtl/>
        </w:rPr>
        <w:t xml:space="preserve"> יתבע את המשרד, המדינה, הממשלה או עובדיהם או שליחיהם, מכל סיבה שהיא הקשורה למתן השירותים או כרוכה בהן, יהא </w:t>
      </w:r>
      <w:r w:rsidRPr="004654D5">
        <w:rPr>
          <w:rFonts w:hint="cs"/>
          <w:rtl/>
        </w:rPr>
        <w:t>היועץ</w:t>
      </w:r>
      <w:r w:rsidRPr="004654D5">
        <w:rPr>
          <w:rtl/>
        </w:rPr>
        <w:t xml:space="preserve"> חייב  לשלם כל תשלום ו/או פיצוי הנדרשים או כרוכים בתביעה או בצורך להתגונן בפניה, וכן יהא חייב לשפות את המשרד בגין כל סכום אשר המשרד יידרש לשלמו כתוצאה מתביעה או דרישת תשלום כמתואר לעיל, לרבות הוצאות ושכר טרחת עו"ד.</w:t>
      </w:r>
    </w:p>
    <w:p w:rsidR="00A357F5" w:rsidRPr="004654D5" w:rsidRDefault="00A357F5" w:rsidP="00037EF4">
      <w:pPr>
        <w:tabs>
          <w:tab w:val="left" w:pos="793"/>
        </w:tabs>
        <w:spacing w:line="276" w:lineRule="auto"/>
        <w:ind w:left="793" w:right="1134"/>
        <w:jc w:val="both"/>
        <w:rPr>
          <w:rtl/>
        </w:rPr>
      </w:pPr>
    </w:p>
    <w:p w:rsidR="00A357F5" w:rsidRPr="004654D5" w:rsidRDefault="00A357F5" w:rsidP="00037EF4">
      <w:pPr>
        <w:numPr>
          <w:ilvl w:val="1"/>
          <w:numId w:val="14"/>
        </w:numPr>
        <w:tabs>
          <w:tab w:val="left" w:pos="793"/>
        </w:tabs>
        <w:spacing w:line="276" w:lineRule="auto"/>
        <w:ind w:left="793" w:right="1134" w:hanging="567"/>
        <w:jc w:val="both"/>
      </w:pPr>
      <w:r w:rsidRPr="004654D5">
        <w:rPr>
          <w:rFonts w:hint="cs"/>
          <w:rtl/>
        </w:rPr>
        <w:t>סיומו של הסכם זה מכל סיבה שהיא לא יהיה בו כדי לגרוע מאחריות היועץ לגבי נזקים שעילת התביעה בגינם נובעת מהסכם זה או קשורה אליו.</w:t>
      </w:r>
    </w:p>
    <w:p w:rsidR="00A357F5" w:rsidRPr="004654D5" w:rsidRDefault="00A357F5" w:rsidP="00037EF4">
      <w:pPr>
        <w:pStyle w:val="ae"/>
        <w:spacing w:line="276" w:lineRule="auto"/>
        <w:ind w:right="1134"/>
        <w:rPr>
          <w:rtl/>
        </w:rPr>
      </w:pPr>
    </w:p>
    <w:p w:rsidR="00A357F5" w:rsidRPr="004654D5" w:rsidRDefault="00A357F5" w:rsidP="00037EF4">
      <w:pPr>
        <w:numPr>
          <w:ilvl w:val="1"/>
          <w:numId w:val="14"/>
        </w:numPr>
        <w:tabs>
          <w:tab w:val="left" w:pos="793"/>
        </w:tabs>
        <w:spacing w:line="276" w:lineRule="auto"/>
        <w:ind w:left="793" w:right="1134" w:hanging="567"/>
        <w:jc w:val="both"/>
        <w:rPr>
          <w:rtl/>
        </w:rPr>
      </w:pPr>
      <w:r w:rsidRPr="004654D5">
        <w:rPr>
          <w:rFonts w:hint="cs"/>
          <w:b/>
          <w:bCs/>
          <w:rtl/>
        </w:rPr>
        <w:t>סעיף זה הינו תנאי עיקרי ויסודי בהסכם זה.</w:t>
      </w:r>
    </w:p>
    <w:p w:rsidR="004654D5" w:rsidRPr="004654D5" w:rsidRDefault="004654D5" w:rsidP="004654D5">
      <w:pPr>
        <w:pStyle w:val="a6"/>
        <w:tabs>
          <w:tab w:val="clear" w:pos="4153"/>
          <w:tab w:val="center" w:pos="368"/>
          <w:tab w:val="right" w:pos="8640"/>
        </w:tabs>
        <w:spacing w:before="120" w:after="120" w:line="276" w:lineRule="auto"/>
        <w:ind w:left="360" w:right="0"/>
        <w:jc w:val="both"/>
        <w:rPr>
          <w:b/>
          <w:bCs/>
          <w:u w:val="single"/>
        </w:rPr>
      </w:pPr>
    </w:p>
    <w:p w:rsidR="004654D5" w:rsidRPr="004654D5" w:rsidRDefault="004654D5" w:rsidP="004654D5">
      <w:pPr>
        <w:pStyle w:val="a6"/>
        <w:tabs>
          <w:tab w:val="clear" w:pos="4153"/>
          <w:tab w:val="center" w:pos="368"/>
          <w:tab w:val="right" w:pos="8640"/>
        </w:tabs>
        <w:spacing w:before="120" w:after="120" w:line="276" w:lineRule="auto"/>
        <w:ind w:left="360" w:right="0"/>
        <w:jc w:val="both"/>
        <w:rPr>
          <w:b/>
          <w:bCs/>
          <w:u w:val="single"/>
        </w:rPr>
      </w:pPr>
    </w:p>
    <w:p w:rsidR="00A357F5" w:rsidRPr="004654D5" w:rsidRDefault="00A357F5" w:rsidP="000B081B">
      <w:pPr>
        <w:pStyle w:val="a6"/>
        <w:numPr>
          <w:ilvl w:val="0"/>
          <w:numId w:val="14"/>
        </w:numPr>
        <w:tabs>
          <w:tab w:val="clear" w:pos="4153"/>
          <w:tab w:val="center" w:pos="368"/>
          <w:tab w:val="right" w:pos="8640"/>
        </w:tabs>
        <w:spacing w:before="120" w:after="120" w:line="276" w:lineRule="auto"/>
        <w:ind w:right="0"/>
        <w:jc w:val="both"/>
        <w:rPr>
          <w:b/>
          <w:bCs/>
          <w:u w:val="single"/>
        </w:rPr>
      </w:pPr>
      <w:r w:rsidRPr="004654D5">
        <w:rPr>
          <w:rFonts w:hint="cs"/>
          <w:b/>
          <w:bCs/>
          <w:u w:val="single"/>
          <w:rtl/>
        </w:rPr>
        <w:lastRenderedPageBreak/>
        <w:t>ביטוח</w:t>
      </w:r>
    </w:p>
    <w:p w:rsidR="00A357F5" w:rsidRPr="004654D5" w:rsidRDefault="00A357F5" w:rsidP="000B081B">
      <w:pPr>
        <w:spacing w:line="276" w:lineRule="auto"/>
        <w:ind w:left="368"/>
        <w:jc w:val="both"/>
        <w:rPr>
          <w:rtl/>
        </w:rPr>
      </w:pPr>
      <w:r w:rsidRPr="004654D5">
        <w:rPr>
          <w:rFonts w:hint="cs"/>
          <w:rtl/>
        </w:rPr>
        <w:t xml:space="preserve">מבלי לגרוע מאחריות היועץ והתחייבויותיו בהתאם </w:t>
      </w:r>
      <w:r w:rsidRPr="004654D5">
        <w:rPr>
          <w:rFonts w:hint="eastAsia"/>
          <w:color w:val="FF00FF"/>
          <w:rtl/>
        </w:rPr>
        <w:t>לסעיף</w:t>
      </w:r>
      <w:r w:rsidRPr="004654D5">
        <w:rPr>
          <w:color w:val="FF00FF"/>
          <w:rtl/>
        </w:rPr>
        <w:t xml:space="preserve"> </w:t>
      </w:r>
      <w:r w:rsidRPr="004654D5">
        <w:rPr>
          <w:rFonts w:hint="cs"/>
          <w:color w:val="FF00FF"/>
          <w:rtl/>
        </w:rPr>
        <w:t>11</w:t>
      </w:r>
      <w:r w:rsidRPr="004654D5">
        <w:rPr>
          <w:color w:val="FF00FF"/>
          <w:rtl/>
        </w:rPr>
        <w:t xml:space="preserve"> </w:t>
      </w:r>
      <w:r w:rsidRPr="004654D5">
        <w:rPr>
          <w:rFonts w:hint="eastAsia"/>
          <w:color w:val="FF00FF"/>
          <w:rtl/>
        </w:rPr>
        <w:t>לעיל</w:t>
      </w:r>
      <w:r w:rsidRPr="004654D5">
        <w:rPr>
          <w:rFonts w:hint="cs"/>
          <w:rtl/>
        </w:rPr>
        <w:t xml:space="preserve">, היועץ מתחייב לבצע ולקיים על חשבונו את כל הביטוחים המפורטים בזה לטובתו ולטובת מדינת ישראל </w:t>
      </w:r>
      <w:r w:rsidRPr="004654D5">
        <w:rPr>
          <w:rtl/>
        </w:rPr>
        <w:t>–</w:t>
      </w:r>
      <w:r w:rsidRPr="004654D5">
        <w:rPr>
          <w:rFonts w:hint="cs"/>
          <w:rtl/>
        </w:rPr>
        <w:t xml:space="preserve"> משרד ראש הממשלה ולהציגם למשרד ראש הממשלה, כאשר  הם כוללים את הכיסויים והתנאים הנדרשים כאשר גבולות האחריות לא יפחתו מהמצוין  להלן:-</w:t>
      </w:r>
    </w:p>
    <w:p w:rsidR="00A357F5" w:rsidRPr="004654D5" w:rsidRDefault="00A357F5" w:rsidP="000B081B">
      <w:pPr>
        <w:spacing w:line="276" w:lineRule="auto"/>
        <w:jc w:val="both"/>
        <w:rPr>
          <w:u w:val="single"/>
          <w:rtl/>
        </w:rPr>
      </w:pPr>
      <w:r w:rsidRPr="004654D5">
        <w:rPr>
          <w:rFonts w:hint="cs"/>
          <w:rtl/>
        </w:rPr>
        <w:t xml:space="preserve"> </w:t>
      </w:r>
    </w:p>
    <w:p w:rsidR="00A357F5" w:rsidRPr="004654D5" w:rsidRDefault="00A357F5" w:rsidP="000B081B">
      <w:pPr>
        <w:spacing w:line="276" w:lineRule="auto"/>
        <w:jc w:val="both"/>
        <w:rPr>
          <w:u w:val="single"/>
          <w:rtl/>
        </w:rPr>
      </w:pPr>
    </w:p>
    <w:p w:rsidR="00A357F5" w:rsidRPr="004654D5" w:rsidRDefault="00A357F5" w:rsidP="000B081B">
      <w:pPr>
        <w:pStyle w:val="4"/>
        <w:tabs>
          <w:tab w:val="left" w:pos="1106"/>
          <w:tab w:val="num" w:pos="1800"/>
        </w:tabs>
        <w:spacing w:line="276" w:lineRule="auto"/>
        <w:ind w:left="728" w:hanging="360"/>
        <w:jc w:val="both"/>
        <w:rPr>
          <w:rFonts w:cs="David"/>
          <w:i w:val="0"/>
          <w:iCs w:val="0"/>
          <w:color w:val="auto"/>
          <w:rtl/>
        </w:rPr>
      </w:pPr>
      <w:r w:rsidRPr="004654D5">
        <w:rPr>
          <w:rFonts w:cs="David" w:hint="cs"/>
          <w:i w:val="0"/>
          <w:iCs w:val="0"/>
          <w:color w:val="auto"/>
          <w:rtl/>
        </w:rPr>
        <w:t xml:space="preserve">12.1.  </w:t>
      </w:r>
      <w:r w:rsidRPr="004654D5">
        <w:rPr>
          <w:rFonts w:cs="David" w:hint="eastAsia"/>
          <w:i w:val="0"/>
          <w:iCs w:val="0"/>
          <w:color w:val="auto"/>
          <w:u w:val="single"/>
          <w:rtl/>
        </w:rPr>
        <w:t>ביטוח</w:t>
      </w:r>
      <w:r w:rsidRPr="004654D5">
        <w:rPr>
          <w:rFonts w:cs="David"/>
          <w:i w:val="0"/>
          <w:iCs w:val="0"/>
          <w:color w:val="auto"/>
          <w:u w:val="single"/>
          <w:rtl/>
        </w:rPr>
        <w:t xml:space="preserve"> </w:t>
      </w:r>
      <w:r w:rsidRPr="004654D5">
        <w:rPr>
          <w:rFonts w:cs="David" w:hint="eastAsia"/>
          <w:i w:val="0"/>
          <w:iCs w:val="0"/>
          <w:color w:val="auto"/>
          <w:u w:val="single"/>
          <w:rtl/>
        </w:rPr>
        <w:t>חבות</w:t>
      </w:r>
      <w:r w:rsidRPr="004654D5">
        <w:rPr>
          <w:rFonts w:cs="David"/>
          <w:i w:val="0"/>
          <w:iCs w:val="0"/>
          <w:color w:val="auto"/>
          <w:u w:val="single"/>
          <w:rtl/>
        </w:rPr>
        <w:t xml:space="preserve"> </w:t>
      </w:r>
      <w:r w:rsidRPr="004654D5">
        <w:rPr>
          <w:rFonts w:cs="David" w:hint="eastAsia"/>
          <w:i w:val="0"/>
          <w:iCs w:val="0"/>
          <w:color w:val="auto"/>
          <w:u w:val="single"/>
          <w:rtl/>
        </w:rPr>
        <w:t>מעבידים</w:t>
      </w:r>
    </w:p>
    <w:p w:rsidR="00A357F5" w:rsidRPr="004654D5" w:rsidRDefault="00A357F5" w:rsidP="000B081B">
      <w:pPr>
        <w:spacing w:line="276" w:lineRule="auto"/>
        <w:rPr>
          <w:rtl/>
        </w:rPr>
      </w:pPr>
    </w:p>
    <w:p w:rsidR="00A357F5" w:rsidRPr="004654D5" w:rsidRDefault="00A357F5" w:rsidP="00037EF4">
      <w:pPr>
        <w:spacing w:line="276" w:lineRule="auto"/>
        <w:ind w:left="1360" w:hanging="640"/>
        <w:jc w:val="both"/>
        <w:rPr>
          <w:rtl/>
        </w:rPr>
      </w:pPr>
      <w:r w:rsidRPr="004654D5">
        <w:rPr>
          <w:rFonts w:hint="cs"/>
          <w:rtl/>
        </w:rPr>
        <w:t xml:space="preserve">     א.  היועץ  יבטח את אחריותו החוקית כלפי עובדיו בביטוח חבות מעבידים בכל תחומי מדינת ישראל והשטחים המוחזקים . </w:t>
      </w:r>
    </w:p>
    <w:p w:rsidR="00A357F5" w:rsidRPr="004654D5" w:rsidRDefault="00A357F5" w:rsidP="00037EF4">
      <w:pPr>
        <w:spacing w:line="276" w:lineRule="auto"/>
        <w:ind w:left="1360" w:hanging="640"/>
        <w:rPr>
          <w:rtl/>
        </w:rPr>
      </w:pPr>
    </w:p>
    <w:p w:rsidR="00A357F5" w:rsidRPr="004654D5" w:rsidRDefault="00A357F5" w:rsidP="00037EF4">
      <w:pPr>
        <w:spacing w:line="276" w:lineRule="auto"/>
        <w:ind w:left="1360" w:hanging="640"/>
        <w:jc w:val="both"/>
        <w:rPr>
          <w:rtl/>
        </w:rPr>
      </w:pPr>
      <w:r w:rsidRPr="004654D5">
        <w:rPr>
          <w:rFonts w:hint="cs"/>
          <w:rtl/>
        </w:rPr>
        <w:t xml:space="preserve">     ב.  גבול האחריות לא יפחתו מסך </w:t>
      </w:r>
      <w:r w:rsidRPr="004654D5">
        <w:rPr>
          <w:rtl/>
        </w:rPr>
        <w:t xml:space="preserve">5,000,000 </w:t>
      </w:r>
      <w:r w:rsidRPr="004654D5">
        <w:rPr>
          <w:rFonts w:hint="eastAsia"/>
          <w:rtl/>
        </w:rPr>
        <w:t>דולר</w:t>
      </w:r>
      <w:r w:rsidRPr="004654D5">
        <w:rPr>
          <w:rtl/>
        </w:rPr>
        <w:t xml:space="preserve"> </w:t>
      </w:r>
      <w:r w:rsidRPr="004654D5">
        <w:rPr>
          <w:rFonts w:hint="eastAsia"/>
          <w:rtl/>
        </w:rPr>
        <w:t>ארה</w:t>
      </w:r>
      <w:r w:rsidRPr="004654D5">
        <w:rPr>
          <w:rtl/>
        </w:rPr>
        <w:t>"ב</w:t>
      </w:r>
      <w:r w:rsidRPr="004654D5">
        <w:rPr>
          <w:rFonts w:hint="cs"/>
          <w:rtl/>
        </w:rPr>
        <w:t xml:space="preserve"> לעובד, למקרה ולשנת ביטוח. </w:t>
      </w:r>
    </w:p>
    <w:p w:rsidR="00A357F5" w:rsidRPr="004654D5" w:rsidRDefault="00A357F5" w:rsidP="00037EF4">
      <w:pPr>
        <w:spacing w:line="276" w:lineRule="auto"/>
        <w:ind w:left="1360" w:hanging="640"/>
        <w:rPr>
          <w:rtl/>
        </w:rPr>
      </w:pPr>
      <w:r w:rsidRPr="004654D5">
        <w:rPr>
          <w:rFonts w:hint="cs"/>
          <w:rtl/>
        </w:rPr>
        <w:t xml:space="preserve">      </w:t>
      </w:r>
    </w:p>
    <w:p w:rsidR="00A357F5" w:rsidRPr="004654D5" w:rsidRDefault="00A357F5" w:rsidP="00037EF4">
      <w:pPr>
        <w:spacing w:line="276" w:lineRule="auto"/>
        <w:ind w:left="1360" w:hanging="640"/>
        <w:jc w:val="both"/>
        <w:rPr>
          <w:b/>
          <w:bCs/>
          <w:rtl/>
        </w:rPr>
      </w:pPr>
      <w:r w:rsidRPr="004654D5">
        <w:rPr>
          <w:rFonts w:hint="cs"/>
          <w:rtl/>
        </w:rPr>
        <w:t xml:space="preserve">    ג.    הביטוח יורחב לשפות את מדינת ישראל </w:t>
      </w:r>
      <w:r w:rsidRPr="004654D5">
        <w:rPr>
          <w:rtl/>
        </w:rPr>
        <w:t>–</w:t>
      </w:r>
      <w:r w:rsidRPr="004654D5">
        <w:rPr>
          <w:rFonts w:hint="cs"/>
          <w:rtl/>
        </w:rPr>
        <w:t xml:space="preserve"> משרד ראש הממשלה היה ונטען  לעניין קרות תאונת  עבודה/מחלת מקצוע כלשהי  כי הם נושאים בחבות מעביד  כלשהם</w:t>
      </w:r>
      <w:r w:rsidRPr="004654D5">
        <w:rPr>
          <w:rFonts w:hint="cs"/>
          <w:b/>
          <w:bCs/>
          <w:rtl/>
        </w:rPr>
        <w:t xml:space="preserve"> </w:t>
      </w:r>
      <w:r w:rsidRPr="004654D5">
        <w:rPr>
          <w:rFonts w:hint="cs"/>
          <w:rtl/>
        </w:rPr>
        <w:t>כלפי מי מעובדי היועץ.</w:t>
      </w:r>
    </w:p>
    <w:p w:rsidR="00A357F5" w:rsidRPr="004654D5" w:rsidRDefault="00A357F5" w:rsidP="00037EF4">
      <w:pPr>
        <w:spacing w:line="276" w:lineRule="auto"/>
        <w:ind w:left="651" w:hanging="283"/>
        <w:jc w:val="both"/>
        <w:rPr>
          <w:b/>
          <w:bCs/>
          <w:rtl/>
        </w:rPr>
      </w:pPr>
    </w:p>
    <w:p w:rsidR="00A357F5" w:rsidRPr="004654D5" w:rsidRDefault="00A357F5" w:rsidP="00037EF4">
      <w:pPr>
        <w:spacing w:line="276" w:lineRule="auto"/>
        <w:jc w:val="both"/>
        <w:rPr>
          <w:b/>
          <w:bCs/>
          <w:rtl/>
        </w:rPr>
      </w:pPr>
    </w:p>
    <w:p w:rsidR="00A357F5" w:rsidRPr="004654D5" w:rsidRDefault="00A357F5" w:rsidP="00037EF4">
      <w:pPr>
        <w:tabs>
          <w:tab w:val="left" w:pos="1106"/>
        </w:tabs>
        <w:spacing w:line="276" w:lineRule="auto"/>
        <w:ind w:left="368"/>
        <w:jc w:val="both"/>
        <w:rPr>
          <w:b/>
          <w:bCs/>
          <w:rtl/>
        </w:rPr>
      </w:pPr>
      <w:r w:rsidRPr="004654D5">
        <w:rPr>
          <w:rFonts w:hint="cs"/>
          <w:b/>
          <w:bCs/>
          <w:rtl/>
        </w:rPr>
        <w:t xml:space="preserve">12.2.  </w:t>
      </w:r>
      <w:r w:rsidRPr="004654D5">
        <w:rPr>
          <w:rFonts w:hint="cs"/>
          <w:b/>
          <w:bCs/>
          <w:u w:val="single"/>
          <w:rtl/>
        </w:rPr>
        <w:t>ביטוח אחריות כלפי צד שלישי</w:t>
      </w:r>
    </w:p>
    <w:p w:rsidR="00A357F5" w:rsidRPr="004654D5" w:rsidRDefault="00A357F5" w:rsidP="00037EF4">
      <w:pPr>
        <w:tabs>
          <w:tab w:val="left" w:pos="1106"/>
        </w:tabs>
        <w:spacing w:line="276" w:lineRule="auto"/>
        <w:jc w:val="both"/>
        <w:rPr>
          <w:rtl/>
        </w:rPr>
      </w:pPr>
      <w:r w:rsidRPr="004654D5">
        <w:rPr>
          <w:rFonts w:hint="cs"/>
          <w:rtl/>
        </w:rPr>
        <w:t xml:space="preserve"> </w:t>
      </w:r>
    </w:p>
    <w:p w:rsidR="00A357F5" w:rsidRPr="004654D5" w:rsidRDefault="00A357F5" w:rsidP="00037EF4">
      <w:pPr>
        <w:spacing w:line="276" w:lineRule="auto"/>
        <w:ind w:left="1360" w:hanging="425"/>
        <w:jc w:val="both"/>
        <w:rPr>
          <w:rtl/>
        </w:rPr>
      </w:pPr>
      <w:r w:rsidRPr="004654D5">
        <w:rPr>
          <w:rFonts w:hint="cs"/>
          <w:rtl/>
        </w:rPr>
        <w:t xml:space="preserve"> א.  היועץ  יבטח את אחריותו החוקית על פי דיני מדינת ישראל בביטוח אחריות כלפי צד שלישי גוף  ורכוש בכל תחומי מדינת ישראל והשטחים המוחזקים.</w:t>
      </w:r>
    </w:p>
    <w:p w:rsidR="00A357F5" w:rsidRPr="004654D5" w:rsidRDefault="00A357F5" w:rsidP="00037EF4">
      <w:pPr>
        <w:spacing w:line="276" w:lineRule="auto"/>
        <w:rPr>
          <w:rtl/>
        </w:rPr>
      </w:pPr>
    </w:p>
    <w:p w:rsidR="00A357F5" w:rsidRPr="004654D5" w:rsidRDefault="00A357F5" w:rsidP="00037EF4">
      <w:pPr>
        <w:spacing w:line="276" w:lineRule="auto"/>
        <w:ind w:left="1360" w:hanging="425"/>
        <w:jc w:val="both"/>
        <w:rPr>
          <w:rtl/>
        </w:rPr>
      </w:pPr>
      <w:r w:rsidRPr="004654D5">
        <w:rPr>
          <w:rFonts w:hint="cs"/>
          <w:rtl/>
        </w:rPr>
        <w:t xml:space="preserve"> ב.  גבולות  האחריות לא יפחתו מ </w:t>
      </w:r>
      <w:r w:rsidRPr="004654D5">
        <w:rPr>
          <w:rtl/>
        </w:rPr>
        <w:t>–</w:t>
      </w:r>
      <w:r w:rsidRPr="004654D5">
        <w:rPr>
          <w:rFonts w:hint="cs"/>
          <w:rtl/>
        </w:rPr>
        <w:t xml:space="preserve"> </w:t>
      </w:r>
      <w:r w:rsidRPr="004654D5">
        <w:rPr>
          <w:rtl/>
        </w:rPr>
        <w:t xml:space="preserve">250,000 </w:t>
      </w:r>
      <w:r w:rsidRPr="004654D5">
        <w:rPr>
          <w:rFonts w:hint="eastAsia"/>
          <w:rtl/>
        </w:rPr>
        <w:t>דולר</w:t>
      </w:r>
      <w:r w:rsidRPr="004654D5">
        <w:rPr>
          <w:rtl/>
        </w:rPr>
        <w:t xml:space="preserve"> </w:t>
      </w:r>
      <w:r w:rsidRPr="004654D5">
        <w:rPr>
          <w:rFonts w:hint="eastAsia"/>
          <w:rtl/>
        </w:rPr>
        <w:t>ארה</w:t>
      </w:r>
      <w:r w:rsidRPr="004654D5">
        <w:rPr>
          <w:rtl/>
        </w:rPr>
        <w:t>"ב</w:t>
      </w:r>
      <w:r w:rsidRPr="004654D5">
        <w:rPr>
          <w:rFonts w:hint="cs"/>
          <w:rtl/>
        </w:rPr>
        <w:t xml:space="preserve"> למקרה ולשנה.</w:t>
      </w:r>
    </w:p>
    <w:p w:rsidR="00A357F5" w:rsidRPr="004654D5" w:rsidRDefault="00A357F5" w:rsidP="00037EF4">
      <w:pPr>
        <w:spacing w:line="276" w:lineRule="auto"/>
        <w:rPr>
          <w:rtl/>
        </w:rPr>
      </w:pPr>
      <w:r w:rsidRPr="004654D5">
        <w:rPr>
          <w:rFonts w:hint="cs"/>
          <w:rtl/>
        </w:rPr>
        <w:t xml:space="preserve">                                                                 </w:t>
      </w:r>
    </w:p>
    <w:p w:rsidR="00A357F5" w:rsidRPr="004654D5" w:rsidRDefault="00A357F5" w:rsidP="00037EF4">
      <w:pPr>
        <w:spacing w:line="276" w:lineRule="auto"/>
        <w:ind w:left="1360" w:hanging="425"/>
        <w:jc w:val="both"/>
        <w:rPr>
          <w:rtl/>
        </w:rPr>
      </w:pPr>
      <w:r w:rsidRPr="004654D5">
        <w:rPr>
          <w:rFonts w:hint="cs"/>
          <w:rtl/>
        </w:rPr>
        <w:t xml:space="preserve">  ג.  בפוליסה ייכלל סעיף אחריות צולבת - </w:t>
      </w:r>
      <w:r w:rsidRPr="004654D5">
        <w:rPr>
          <w:rFonts w:hint="cs"/>
        </w:rPr>
        <w:t>CROSS LIABILITY</w:t>
      </w:r>
      <w:r w:rsidRPr="004654D5">
        <w:rPr>
          <w:rFonts w:hint="cs"/>
          <w:rtl/>
        </w:rPr>
        <w:t xml:space="preserve">.  </w:t>
      </w:r>
    </w:p>
    <w:p w:rsidR="00A357F5" w:rsidRPr="004654D5" w:rsidRDefault="00A357F5" w:rsidP="00037EF4">
      <w:pPr>
        <w:spacing w:line="276" w:lineRule="auto"/>
        <w:rPr>
          <w:rtl/>
        </w:rPr>
      </w:pPr>
    </w:p>
    <w:p w:rsidR="00A357F5" w:rsidRPr="004654D5" w:rsidRDefault="00A357F5" w:rsidP="00037EF4">
      <w:pPr>
        <w:spacing w:line="276" w:lineRule="auto"/>
        <w:ind w:left="1360" w:hanging="425"/>
        <w:jc w:val="both"/>
        <w:rPr>
          <w:rtl/>
        </w:rPr>
      </w:pPr>
      <w:r w:rsidRPr="004654D5">
        <w:rPr>
          <w:rFonts w:hint="cs"/>
          <w:rtl/>
        </w:rPr>
        <w:t xml:space="preserve">  ד.  הביטוח יורחב לשפות את מדינת ישראל </w:t>
      </w:r>
      <w:r w:rsidRPr="004654D5">
        <w:rPr>
          <w:rtl/>
        </w:rPr>
        <w:t>–</w:t>
      </w:r>
      <w:r w:rsidRPr="004654D5">
        <w:rPr>
          <w:rFonts w:hint="cs"/>
          <w:rtl/>
        </w:rPr>
        <w:t xml:space="preserve">  משרד ראש הממשלה ככל שייחשבו  אחראים  למעשי ו/או מחדלי היועץ והפועלים מטעמו. </w:t>
      </w:r>
    </w:p>
    <w:p w:rsidR="00A357F5" w:rsidRPr="004654D5" w:rsidRDefault="00A357F5" w:rsidP="00037EF4">
      <w:pPr>
        <w:spacing w:line="276" w:lineRule="auto"/>
        <w:rPr>
          <w:rtl/>
        </w:rPr>
      </w:pPr>
      <w:r w:rsidRPr="004654D5">
        <w:rPr>
          <w:rFonts w:hint="cs"/>
          <w:rtl/>
        </w:rPr>
        <w:t xml:space="preserve">  </w:t>
      </w:r>
    </w:p>
    <w:p w:rsidR="00A357F5" w:rsidRPr="004654D5" w:rsidRDefault="00A357F5" w:rsidP="00037EF4">
      <w:pPr>
        <w:spacing w:line="276" w:lineRule="auto"/>
        <w:rPr>
          <w:rtl/>
        </w:rPr>
      </w:pPr>
    </w:p>
    <w:p w:rsidR="00A357F5" w:rsidRPr="004654D5" w:rsidRDefault="00A357F5" w:rsidP="00037EF4">
      <w:pPr>
        <w:tabs>
          <w:tab w:val="left" w:pos="1106"/>
        </w:tabs>
        <w:spacing w:line="276" w:lineRule="auto"/>
        <w:ind w:left="368"/>
        <w:jc w:val="both"/>
        <w:rPr>
          <w:b/>
          <w:bCs/>
          <w:rtl/>
        </w:rPr>
      </w:pPr>
      <w:r w:rsidRPr="004654D5">
        <w:rPr>
          <w:rFonts w:hint="cs"/>
          <w:b/>
          <w:bCs/>
          <w:rtl/>
        </w:rPr>
        <w:t xml:space="preserve">12.3.  </w:t>
      </w:r>
      <w:r w:rsidRPr="004654D5">
        <w:rPr>
          <w:rFonts w:hint="cs"/>
          <w:b/>
          <w:bCs/>
          <w:u w:val="single"/>
          <w:rtl/>
        </w:rPr>
        <w:t>ביטוח אחריות מקצועית</w:t>
      </w:r>
    </w:p>
    <w:p w:rsidR="00A357F5" w:rsidRPr="004654D5" w:rsidRDefault="00A357F5" w:rsidP="00037EF4">
      <w:pPr>
        <w:spacing w:line="276" w:lineRule="auto"/>
        <w:rPr>
          <w:rtl/>
        </w:rPr>
      </w:pPr>
    </w:p>
    <w:p w:rsidR="00037EF4" w:rsidRPr="004654D5" w:rsidRDefault="00A357F5" w:rsidP="00037EF4">
      <w:pPr>
        <w:pStyle w:val="ae"/>
        <w:spacing w:line="276" w:lineRule="auto"/>
        <w:ind w:left="1439" w:hanging="504"/>
        <w:jc w:val="both"/>
        <w:rPr>
          <w:rtl/>
        </w:rPr>
      </w:pPr>
      <w:r w:rsidRPr="004654D5">
        <w:rPr>
          <w:rFonts w:hint="cs"/>
          <w:rtl/>
        </w:rPr>
        <w:t xml:space="preserve">א. </w:t>
      </w:r>
      <w:r w:rsidR="00037EF4" w:rsidRPr="004654D5">
        <w:rPr>
          <w:rFonts w:hint="cs"/>
          <w:rtl/>
        </w:rPr>
        <w:tab/>
      </w:r>
      <w:r w:rsidRPr="004654D5">
        <w:rPr>
          <w:rFonts w:hint="cs"/>
          <w:rtl/>
        </w:rPr>
        <w:t xml:space="preserve">היועץ יבטח את אחריותו בגין פעילותו  בביטוח אחריות מקצועית בכל הקשור למתן שירותי ייעוץ בתחום הביומטריה בהתאם  לחוזה   עם  מדינת ישראל </w:t>
      </w:r>
      <w:r w:rsidRPr="004654D5">
        <w:rPr>
          <w:rtl/>
        </w:rPr>
        <w:t>–</w:t>
      </w:r>
      <w:r w:rsidRPr="004654D5">
        <w:rPr>
          <w:rFonts w:hint="cs"/>
          <w:rtl/>
        </w:rPr>
        <w:t xml:space="preserve"> משרד ראש הממשלה.</w:t>
      </w:r>
    </w:p>
    <w:p w:rsidR="00037EF4" w:rsidRPr="004654D5" w:rsidRDefault="00037EF4" w:rsidP="00037EF4">
      <w:pPr>
        <w:pStyle w:val="ae"/>
        <w:spacing w:line="276" w:lineRule="auto"/>
        <w:ind w:left="1439" w:hanging="504"/>
        <w:jc w:val="both"/>
        <w:rPr>
          <w:rtl/>
        </w:rPr>
      </w:pPr>
      <w:r w:rsidRPr="004654D5">
        <w:rPr>
          <w:rFonts w:hint="cs"/>
          <w:rtl/>
        </w:rPr>
        <w:t>ב.</w:t>
      </w:r>
      <w:r w:rsidRPr="004654D5">
        <w:rPr>
          <w:rFonts w:hint="cs"/>
          <w:rtl/>
        </w:rPr>
        <w:tab/>
      </w:r>
      <w:r w:rsidR="00A357F5" w:rsidRPr="004654D5">
        <w:rPr>
          <w:rFonts w:hint="cs"/>
          <w:rtl/>
        </w:rPr>
        <w:t xml:space="preserve">הפוליסה תכסה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 בקשר למתן שירותי ייעוץ בתחום אבטחת מערכות </w:t>
      </w:r>
      <w:r w:rsidR="00A357F5" w:rsidRPr="004654D5">
        <w:rPr>
          <w:rFonts w:hint="cs"/>
        </w:rPr>
        <w:t>IT</w:t>
      </w:r>
      <w:r w:rsidR="00A357F5" w:rsidRPr="004654D5">
        <w:rPr>
          <w:rFonts w:hint="cs"/>
          <w:rtl/>
        </w:rPr>
        <w:t xml:space="preserve"> בקשר  לחוזה עם  מדינת  ישראל </w:t>
      </w:r>
      <w:r w:rsidR="00A357F5" w:rsidRPr="004654D5">
        <w:rPr>
          <w:rtl/>
        </w:rPr>
        <w:t>–</w:t>
      </w:r>
      <w:r w:rsidR="00A357F5" w:rsidRPr="004654D5">
        <w:rPr>
          <w:rFonts w:hint="cs"/>
          <w:rtl/>
        </w:rPr>
        <w:t xml:space="preserve"> משרד ראש הממשלה.</w:t>
      </w:r>
    </w:p>
    <w:p w:rsidR="00037EF4" w:rsidRPr="004654D5" w:rsidRDefault="00037EF4" w:rsidP="00037EF4">
      <w:pPr>
        <w:pStyle w:val="ae"/>
        <w:spacing w:line="276" w:lineRule="auto"/>
        <w:ind w:left="1439" w:hanging="504"/>
        <w:jc w:val="both"/>
        <w:rPr>
          <w:rtl/>
        </w:rPr>
      </w:pPr>
      <w:r w:rsidRPr="004654D5">
        <w:rPr>
          <w:rFonts w:hint="cs"/>
          <w:rtl/>
        </w:rPr>
        <w:t>ג.</w:t>
      </w:r>
      <w:r w:rsidRPr="004654D5">
        <w:rPr>
          <w:rFonts w:hint="cs"/>
          <w:rtl/>
        </w:rPr>
        <w:tab/>
      </w:r>
      <w:r w:rsidR="00A357F5" w:rsidRPr="004654D5">
        <w:rPr>
          <w:rFonts w:hint="cs"/>
          <w:rtl/>
        </w:rPr>
        <w:t xml:space="preserve">הביטוח יורחב לשפות את מדינת ישראל </w:t>
      </w:r>
      <w:r w:rsidR="00A357F5" w:rsidRPr="004654D5">
        <w:rPr>
          <w:rtl/>
        </w:rPr>
        <w:t>–</w:t>
      </w:r>
      <w:r w:rsidR="00A357F5" w:rsidRPr="004654D5">
        <w:rPr>
          <w:rFonts w:hint="cs"/>
          <w:rtl/>
        </w:rPr>
        <w:t xml:space="preserve"> משרד ראש הממשלה ככל שיחשבו</w:t>
      </w:r>
      <w:r w:rsidRPr="004654D5">
        <w:rPr>
          <w:rFonts w:hint="cs"/>
          <w:rtl/>
        </w:rPr>
        <w:t xml:space="preserve"> </w:t>
      </w:r>
      <w:r w:rsidR="00A357F5" w:rsidRPr="004654D5">
        <w:rPr>
          <w:rFonts w:hint="cs"/>
          <w:rtl/>
        </w:rPr>
        <w:t>אחראים למעשי ו/או מחדלי היועץ.</w:t>
      </w:r>
    </w:p>
    <w:p w:rsidR="00037EF4" w:rsidRPr="004654D5" w:rsidRDefault="00037EF4" w:rsidP="00037EF4">
      <w:pPr>
        <w:pStyle w:val="ae"/>
        <w:spacing w:line="276" w:lineRule="auto"/>
        <w:ind w:left="1439" w:hanging="504"/>
        <w:jc w:val="both"/>
        <w:rPr>
          <w:rtl/>
        </w:rPr>
      </w:pPr>
      <w:r w:rsidRPr="004654D5">
        <w:rPr>
          <w:rFonts w:hint="cs"/>
          <w:rtl/>
        </w:rPr>
        <w:t>ד.</w:t>
      </w:r>
      <w:r w:rsidRPr="004654D5">
        <w:rPr>
          <w:rFonts w:hint="cs"/>
          <w:rtl/>
        </w:rPr>
        <w:tab/>
      </w:r>
      <w:r w:rsidR="00A357F5" w:rsidRPr="004654D5">
        <w:rPr>
          <w:rFonts w:hint="cs"/>
          <w:rtl/>
        </w:rPr>
        <w:t xml:space="preserve">גבול האחריות לא יפחתו מסך  </w:t>
      </w:r>
      <w:r w:rsidR="00A357F5" w:rsidRPr="004654D5">
        <w:rPr>
          <w:rtl/>
        </w:rPr>
        <w:t>1,000,000</w:t>
      </w:r>
      <w:r w:rsidR="00A357F5" w:rsidRPr="004654D5">
        <w:rPr>
          <w:rFonts w:hint="cs"/>
          <w:rtl/>
        </w:rPr>
        <w:t xml:space="preserve">  דולר ארה"ב למקרה ולשנה.</w:t>
      </w:r>
    </w:p>
    <w:p w:rsidR="00A357F5" w:rsidRPr="004654D5" w:rsidRDefault="00037EF4" w:rsidP="00037EF4">
      <w:pPr>
        <w:pStyle w:val="ae"/>
        <w:spacing w:line="276" w:lineRule="auto"/>
        <w:ind w:left="1439" w:hanging="504"/>
        <w:jc w:val="both"/>
        <w:rPr>
          <w:rtl/>
        </w:rPr>
      </w:pPr>
      <w:r w:rsidRPr="004654D5">
        <w:rPr>
          <w:rFonts w:hint="cs"/>
          <w:rtl/>
        </w:rPr>
        <w:t>ה.</w:t>
      </w:r>
      <w:r w:rsidRPr="004654D5">
        <w:rPr>
          <w:rFonts w:hint="cs"/>
          <w:rtl/>
        </w:rPr>
        <w:tab/>
      </w:r>
      <w:r w:rsidR="00A357F5" w:rsidRPr="004654D5">
        <w:rPr>
          <w:rFonts w:hint="cs"/>
          <w:rtl/>
        </w:rPr>
        <w:t>הכיסוי על פי הפוליסה יורחב לכלול את ההרחבות הבאות:-</w:t>
      </w:r>
    </w:p>
    <w:p w:rsidR="00A357F5" w:rsidRPr="004654D5" w:rsidRDefault="00A357F5" w:rsidP="00037EF4">
      <w:pPr>
        <w:spacing w:line="276" w:lineRule="auto"/>
        <w:ind w:left="1785"/>
        <w:rPr>
          <w:rtl/>
        </w:rPr>
      </w:pPr>
      <w:r w:rsidRPr="004654D5">
        <w:rPr>
          <w:rFonts w:hint="cs"/>
          <w:rtl/>
        </w:rPr>
        <w:t>- מרמה ואי יושר של עובדים;</w:t>
      </w:r>
    </w:p>
    <w:p w:rsidR="00A357F5" w:rsidRPr="004654D5" w:rsidRDefault="00A357F5" w:rsidP="00037EF4">
      <w:pPr>
        <w:spacing w:line="276" w:lineRule="auto"/>
        <w:rPr>
          <w:rtl/>
        </w:rPr>
      </w:pPr>
      <w:r w:rsidRPr="004654D5">
        <w:rPr>
          <w:rFonts w:hint="cs"/>
          <w:rtl/>
        </w:rPr>
        <w:t xml:space="preserve">                                 - אובדן מסמכים, לרבות אובדן השימוש ו/או העיכוב כתוצאה ממקרה ביטוח;</w:t>
      </w:r>
    </w:p>
    <w:p w:rsidR="00A357F5" w:rsidRPr="004654D5" w:rsidRDefault="00A357F5" w:rsidP="00037EF4">
      <w:pPr>
        <w:spacing w:line="276" w:lineRule="auto"/>
        <w:rPr>
          <w:rtl/>
        </w:rPr>
      </w:pPr>
      <w:r w:rsidRPr="004654D5">
        <w:rPr>
          <w:rFonts w:hint="cs"/>
          <w:rtl/>
        </w:rPr>
        <w:t xml:space="preserve">                                 - אחריות צולבת, אולם הכיסוי לא יחול על תביעות היועץ כנגד המדינה;</w:t>
      </w:r>
    </w:p>
    <w:p w:rsidR="00A357F5" w:rsidRPr="004654D5" w:rsidRDefault="00A357F5" w:rsidP="00037EF4">
      <w:pPr>
        <w:spacing w:line="276" w:lineRule="auto"/>
        <w:rPr>
          <w:rtl/>
        </w:rPr>
      </w:pPr>
      <w:r w:rsidRPr="004654D5">
        <w:rPr>
          <w:rFonts w:hint="cs"/>
          <w:rtl/>
        </w:rPr>
        <w:t xml:space="preserve">                                 - הארכת תקופת הגילוי לפחות 6 חודשים.</w:t>
      </w:r>
    </w:p>
    <w:p w:rsidR="00A357F5" w:rsidRPr="004654D5" w:rsidRDefault="00A357F5" w:rsidP="00037EF4">
      <w:pPr>
        <w:spacing w:line="276" w:lineRule="auto"/>
        <w:ind w:left="1360" w:hanging="425"/>
        <w:jc w:val="both"/>
        <w:rPr>
          <w:rtl/>
        </w:rPr>
      </w:pPr>
    </w:p>
    <w:p w:rsidR="00A357F5" w:rsidRPr="004654D5" w:rsidRDefault="00A357F5" w:rsidP="000B081B">
      <w:pPr>
        <w:spacing w:line="276" w:lineRule="auto"/>
        <w:ind w:left="1360" w:hanging="425"/>
        <w:jc w:val="both"/>
        <w:rPr>
          <w:rtl/>
        </w:rPr>
      </w:pPr>
    </w:p>
    <w:p w:rsidR="00A357F5" w:rsidRPr="004654D5" w:rsidRDefault="00A357F5" w:rsidP="000B081B">
      <w:pPr>
        <w:spacing w:line="276" w:lineRule="auto"/>
        <w:ind w:left="368"/>
        <w:jc w:val="both"/>
        <w:rPr>
          <w:b/>
          <w:bCs/>
          <w:u w:val="single"/>
          <w:rtl/>
        </w:rPr>
      </w:pPr>
      <w:r w:rsidRPr="004654D5">
        <w:rPr>
          <w:rFonts w:hint="cs"/>
          <w:b/>
          <w:bCs/>
          <w:rtl/>
        </w:rPr>
        <w:t>12.4</w:t>
      </w:r>
      <w:r w:rsidRPr="004654D5">
        <w:rPr>
          <w:rFonts w:hint="cs"/>
          <w:rtl/>
        </w:rPr>
        <w:t xml:space="preserve">.  </w:t>
      </w:r>
      <w:r w:rsidRPr="004654D5">
        <w:rPr>
          <w:rFonts w:hint="cs"/>
          <w:b/>
          <w:bCs/>
          <w:u w:val="single"/>
          <w:rtl/>
        </w:rPr>
        <w:t>כללי</w:t>
      </w:r>
    </w:p>
    <w:p w:rsidR="00A357F5" w:rsidRPr="004654D5" w:rsidRDefault="00A357F5" w:rsidP="000B081B">
      <w:pPr>
        <w:spacing w:line="276" w:lineRule="auto"/>
        <w:jc w:val="both"/>
        <w:rPr>
          <w:b/>
          <w:bCs/>
          <w:u w:val="single"/>
          <w:rtl/>
        </w:rPr>
      </w:pPr>
    </w:p>
    <w:p w:rsidR="00A357F5" w:rsidRPr="004654D5" w:rsidRDefault="00A357F5" w:rsidP="000B081B">
      <w:pPr>
        <w:spacing w:line="276" w:lineRule="auto"/>
        <w:ind w:left="368"/>
        <w:jc w:val="both"/>
        <w:rPr>
          <w:rtl/>
        </w:rPr>
      </w:pPr>
      <w:r w:rsidRPr="004654D5">
        <w:rPr>
          <w:rFonts w:hint="cs"/>
          <w:b/>
          <w:bCs/>
          <w:rtl/>
        </w:rPr>
        <w:t xml:space="preserve">            </w:t>
      </w:r>
      <w:r w:rsidRPr="004654D5">
        <w:rPr>
          <w:rFonts w:hint="cs"/>
          <w:rtl/>
        </w:rPr>
        <w:t>בכל פוליסות הביטוח הנדרשות יכללו התנאים הבאים:</w:t>
      </w:r>
    </w:p>
    <w:p w:rsidR="00A357F5" w:rsidRPr="004654D5" w:rsidRDefault="00A357F5" w:rsidP="000B081B">
      <w:pPr>
        <w:tabs>
          <w:tab w:val="left" w:pos="1076"/>
        </w:tabs>
        <w:spacing w:line="276" w:lineRule="auto"/>
        <w:ind w:left="1076"/>
        <w:jc w:val="both"/>
        <w:rPr>
          <w:rtl/>
        </w:rPr>
      </w:pPr>
    </w:p>
    <w:p w:rsidR="00A357F5" w:rsidRPr="004654D5" w:rsidRDefault="00A357F5" w:rsidP="00037EF4">
      <w:pPr>
        <w:numPr>
          <w:ilvl w:val="0"/>
          <w:numId w:val="23"/>
        </w:numPr>
        <w:tabs>
          <w:tab w:val="left" w:pos="1076"/>
          <w:tab w:val="left" w:pos="9354"/>
        </w:tabs>
        <w:spacing w:line="276" w:lineRule="auto"/>
        <w:ind w:left="1076" w:right="1276" w:hanging="567"/>
        <w:jc w:val="both"/>
        <w:rPr>
          <w:rtl/>
        </w:rPr>
      </w:pPr>
      <w:r w:rsidRPr="004654D5">
        <w:rPr>
          <w:rFonts w:hint="cs"/>
          <w:rtl/>
        </w:rPr>
        <w:t xml:space="preserve">לשם המבוטח יתווספו כמבוטחים נוספים: </w:t>
      </w:r>
      <w:r w:rsidRPr="004654D5">
        <w:rPr>
          <w:rFonts w:hint="eastAsia"/>
          <w:b/>
          <w:bCs/>
          <w:rtl/>
        </w:rPr>
        <w:t>מדינת</w:t>
      </w:r>
      <w:r w:rsidRPr="004654D5">
        <w:rPr>
          <w:b/>
          <w:bCs/>
          <w:rtl/>
        </w:rPr>
        <w:t xml:space="preserve"> ישראל – משרד ראש הממשלה</w:t>
      </w:r>
      <w:r w:rsidRPr="004654D5">
        <w:rPr>
          <w:rtl/>
        </w:rPr>
        <w:t xml:space="preserve">, </w:t>
      </w:r>
      <w:r w:rsidRPr="004654D5">
        <w:rPr>
          <w:rFonts w:hint="cs"/>
          <w:rtl/>
        </w:rPr>
        <w:t>בכפוף להרחבות השיפוי כמפורט לעיל.</w:t>
      </w:r>
    </w:p>
    <w:p w:rsidR="00A357F5" w:rsidRPr="004654D5" w:rsidRDefault="00A357F5" w:rsidP="00037EF4">
      <w:pPr>
        <w:tabs>
          <w:tab w:val="left" w:pos="1076"/>
          <w:tab w:val="left" w:pos="9354"/>
        </w:tabs>
        <w:spacing w:line="276" w:lineRule="auto"/>
        <w:ind w:left="1076" w:right="1276"/>
        <w:jc w:val="both"/>
        <w:rPr>
          <w:rtl/>
        </w:rPr>
      </w:pPr>
    </w:p>
    <w:p w:rsidR="00A357F5" w:rsidRPr="004654D5" w:rsidRDefault="00A357F5" w:rsidP="00037EF4">
      <w:pPr>
        <w:numPr>
          <w:ilvl w:val="0"/>
          <w:numId w:val="23"/>
        </w:numPr>
        <w:tabs>
          <w:tab w:val="left" w:pos="1076"/>
          <w:tab w:val="left" w:pos="9354"/>
        </w:tabs>
        <w:spacing w:line="276" w:lineRule="auto"/>
        <w:ind w:left="1076" w:right="1276" w:hanging="567"/>
        <w:jc w:val="both"/>
        <w:rPr>
          <w:rtl/>
        </w:rPr>
      </w:pPr>
      <w:r w:rsidRPr="004654D5">
        <w:rPr>
          <w:rFonts w:hint="cs"/>
          <w:rtl/>
        </w:rPr>
        <w:t>בכל מקרה של צמצום או ביטול הביטוח ע"י אחד הצדדים לא יהיה להם כל תוקף אלא, אם ניתנה על כך הודעה מוקדמת של 60 יום לפחות במכתב רשום לחשב משרד ראש הממשלה.</w:t>
      </w:r>
    </w:p>
    <w:p w:rsidR="00A357F5" w:rsidRPr="004654D5" w:rsidRDefault="00A357F5" w:rsidP="00037EF4">
      <w:pPr>
        <w:tabs>
          <w:tab w:val="left" w:pos="1076"/>
          <w:tab w:val="left" w:pos="9354"/>
        </w:tabs>
        <w:spacing w:line="276" w:lineRule="auto"/>
        <w:ind w:left="1076" w:right="1276"/>
        <w:jc w:val="both"/>
        <w:rPr>
          <w:rtl/>
        </w:rPr>
      </w:pPr>
    </w:p>
    <w:p w:rsidR="00A357F5" w:rsidRPr="004654D5" w:rsidRDefault="00A357F5" w:rsidP="00037EF4">
      <w:pPr>
        <w:numPr>
          <w:ilvl w:val="0"/>
          <w:numId w:val="23"/>
        </w:numPr>
        <w:tabs>
          <w:tab w:val="left" w:pos="1076"/>
          <w:tab w:val="left" w:pos="9354"/>
        </w:tabs>
        <w:spacing w:line="276" w:lineRule="auto"/>
        <w:ind w:left="1076" w:right="1276" w:hanging="567"/>
        <w:jc w:val="both"/>
        <w:rPr>
          <w:rtl/>
        </w:rPr>
      </w:pPr>
      <w:r w:rsidRPr="004654D5">
        <w:rPr>
          <w:rFonts w:hint="cs"/>
          <w:rtl/>
        </w:rPr>
        <w:t xml:space="preserve">המבטח מוותר על כל זכות שיבוב/תחלוף, תביעה, השתתפות או חזרה  כלפי מדינת ישראל, משרד ראש הממשלה ועובדיהם,  ובלבד שהוויתור לא יחול לטובת אדם שגרם לנזק מתוך  כוונת זדון.  </w:t>
      </w:r>
    </w:p>
    <w:p w:rsidR="00A357F5" w:rsidRPr="004654D5" w:rsidRDefault="00A357F5" w:rsidP="00037EF4">
      <w:pPr>
        <w:tabs>
          <w:tab w:val="left" w:pos="1076"/>
          <w:tab w:val="left" w:pos="9354"/>
        </w:tabs>
        <w:spacing w:line="276" w:lineRule="auto"/>
        <w:ind w:left="1076" w:right="1276"/>
        <w:jc w:val="both"/>
        <w:rPr>
          <w:rtl/>
        </w:rPr>
      </w:pPr>
    </w:p>
    <w:p w:rsidR="00A357F5" w:rsidRPr="004654D5" w:rsidRDefault="00A357F5" w:rsidP="00037EF4">
      <w:pPr>
        <w:numPr>
          <w:ilvl w:val="0"/>
          <w:numId w:val="23"/>
        </w:numPr>
        <w:tabs>
          <w:tab w:val="left" w:pos="1076"/>
          <w:tab w:val="left" w:pos="9354"/>
        </w:tabs>
        <w:spacing w:line="276" w:lineRule="auto"/>
        <w:ind w:left="1076" w:right="1276" w:hanging="567"/>
        <w:jc w:val="both"/>
        <w:rPr>
          <w:rtl/>
        </w:rPr>
      </w:pPr>
      <w:r w:rsidRPr="004654D5">
        <w:rPr>
          <w:rFonts w:hint="cs"/>
          <w:rtl/>
        </w:rPr>
        <w:t>היועץ לבדו אחראי כלפי המבטח לתשלום דמי הביטוח והפרמיות עבור כל הפוליסות ולמילוי כל החובות  המוטלות על המבוטח על פי תנאי הפוליסות.</w:t>
      </w:r>
    </w:p>
    <w:p w:rsidR="00A357F5" w:rsidRPr="004654D5" w:rsidRDefault="00A357F5" w:rsidP="00037EF4">
      <w:pPr>
        <w:tabs>
          <w:tab w:val="left" w:pos="1076"/>
          <w:tab w:val="left" w:pos="9354"/>
        </w:tabs>
        <w:spacing w:line="276" w:lineRule="auto"/>
        <w:ind w:left="1076" w:right="1276"/>
        <w:jc w:val="both"/>
        <w:rPr>
          <w:rtl/>
        </w:rPr>
      </w:pPr>
    </w:p>
    <w:p w:rsidR="00A357F5" w:rsidRPr="004654D5" w:rsidRDefault="00A357F5" w:rsidP="00037EF4">
      <w:pPr>
        <w:numPr>
          <w:ilvl w:val="0"/>
          <w:numId w:val="23"/>
        </w:numPr>
        <w:tabs>
          <w:tab w:val="left" w:pos="1076"/>
          <w:tab w:val="left" w:pos="9354"/>
        </w:tabs>
        <w:spacing w:line="276" w:lineRule="auto"/>
        <w:ind w:left="1076" w:right="1276" w:hanging="567"/>
        <w:jc w:val="both"/>
      </w:pPr>
      <w:r w:rsidRPr="004654D5">
        <w:rPr>
          <w:rFonts w:hint="cs"/>
          <w:rtl/>
        </w:rPr>
        <w:t>ההשתתפות העצמית הנקובה בכל פוליסה תחול בלעדית על היועץ.</w:t>
      </w:r>
    </w:p>
    <w:p w:rsidR="00A357F5" w:rsidRPr="004654D5" w:rsidRDefault="00A357F5" w:rsidP="00037EF4">
      <w:pPr>
        <w:tabs>
          <w:tab w:val="left" w:pos="1076"/>
          <w:tab w:val="left" w:pos="9354"/>
        </w:tabs>
        <w:spacing w:line="276" w:lineRule="auto"/>
        <w:ind w:left="1076" w:right="1276"/>
        <w:jc w:val="both"/>
        <w:rPr>
          <w:rtl/>
        </w:rPr>
      </w:pPr>
    </w:p>
    <w:p w:rsidR="00A357F5" w:rsidRPr="004654D5" w:rsidRDefault="00A357F5" w:rsidP="00037EF4">
      <w:pPr>
        <w:numPr>
          <w:ilvl w:val="0"/>
          <w:numId w:val="23"/>
        </w:numPr>
        <w:tabs>
          <w:tab w:val="left" w:pos="1076"/>
          <w:tab w:val="left" w:pos="9354"/>
        </w:tabs>
        <w:spacing w:line="276" w:lineRule="auto"/>
        <w:ind w:left="1076" w:right="1276" w:hanging="567"/>
        <w:jc w:val="both"/>
        <w:rPr>
          <w:rtl/>
        </w:rPr>
      </w:pPr>
      <w:r w:rsidRPr="004654D5">
        <w:rPr>
          <w:rFonts w:hint="cs"/>
          <w:rtl/>
        </w:rPr>
        <w:t>כל סעיף בפוליסות הביטוח המפקיע או מצמצם בדרך כלשהי את אחריות המבטח כאשר קיים ביטוח אחר, לא יופעל כלפי מדינת ישראל, והביטוח הוא בחזקת ביטוח ראשוני המזכה במלוא הזכויות על פי הביטוח.</w:t>
      </w:r>
    </w:p>
    <w:p w:rsidR="00A357F5" w:rsidRPr="004654D5" w:rsidRDefault="00A357F5" w:rsidP="00037EF4">
      <w:pPr>
        <w:tabs>
          <w:tab w:val="left" w:pos="9354"/>
        </w:tabs>
        <w:spacing w:line="276" w:lineRule="auto"/>
        <w:ind w:right="1276"/>
        <w:rPr>
          <w:rtl/>
        </w:rPr>
      </w:pPr>
    </w:p>
    <w:p w:rsidR="00A357F5" w:rsidRPr="004654D5" w:rsidRDefault="00A357F5" w:rsidP="00037EF4">
      <w:pPr>
        <w:tabs>
          <w:tab w:val="left" w:pos="9354"/>
        </w:tabs>
        <w:spacing w:line="276" w:lineRule="auto"/>
        <w:ind w:left="935" w:right="1276" w:hanging="567"/>
        <w:jc w:val="both"/>
        <w:rPr>
          <w:rtl/>
        </w:rPr>
      </w:pPr>
      <w:r w:rsidRPr="004654D5">
        <w:rPr>
          <w:rFonts w:hint="cs"/>
          <w:b/>
          <w:bCs/>
          <w:rtl/>
        </w:rPr>
        <w:t>12</w:t>
      </w:r>
      <w:r w:rsidRPr="004654D5">
        <w:rPr>
          <w:b/>
          <w:bCs/>
          <w:rtl/>
        </w:rPr>
        <w:t xml:space="preserve">.5. </w:t>
      </w:r>
      <w:r w:rsidRPr="004654D5">
        <w:rPr>
          <w:rFonts w:hint="cs"/>
          <w:rtl/>
        </w:rPr>
        <w:t xml:space="preserve">אישור עריכת ביטוחים, בנוסח המצ"ב </w:t>
      </w:r>
      <w:r w:rsidRPr="004654D5">
        <w:rPr>
          <w:rFonts w:hint="eastAsia"/>
          <w:b/>
          <w:bCs/>
          <w:color w:val="FF00FF"/>
          <w:rtl/>
        </w:rPr>
        <w:t>כנספח</w:t>
      </w:r>
      <w:r w:rsidRPr="004654D5">
        <w:rPr>
          <w:b/>
          <w:bCs/>
          <w:color w:val="FF00FF"/>
          <w:rtl/>
        </w:rPr>
        <w:t xml:space="preserve"> </w:t>
      </w:r>
      <w:r w:rsidRPr="004654D5">
        <w:rPr>
          <w:rFonts w:hint="cs"/>
          <w:b/>
          <w:bCs/>
          <w:color w:val="FF00FF"/>
          <w:rtl/>
        </w:rPr>
        <w:t>ד'1</w:t>
      </w:r>
      <w:r w:rsidRPr="004654D5">
        <w:rPr>
          <w:rFonts w:hint="cs"/>
          <w:rtl/>
        </w:rPr>
        <w:t xml:space="preserve">, בחתימת המבטח על ביצוע  הביטוחים יומצאו על ידי היועץ למשרד ראש הממשלה עד למועד חתימת החוזה.   </w:t>
      </w:r>
    </w:p>
    <w:p w:rsidR="00A357F5" w:rsidRPr="004654D5" w:rsidRDefault="00A357F5" w:rsidP="00037EF4">
      <w:pPr>
        <w:tabs>
          <w:tab w:val="left" w:pos="9354"/>
        </w:tabs>
        <w:spacing w:line="276" w:lineRule="auto"/>
        <w:ind w:left="935" w:right="1276" w:hanging="567"/>
        <w:jc w:val="both"/>
        <w:rPr>
          <w:rtl/>
        </w:rPr>
      </w:pPr>
    </w:p>
    <w:p w:rsidR="00A357F5" w:rsidRPr="004654D5" w:rsidRDefault="00A357F5" w:rsidP="00037EF4">
      <w:pPr>
        <w:tabs>
          <w:tab w:val="left" w:pos="935"/>
          <w:tab w:val="left" w:pos="9354"/>
        </w:tabs>
        <w:spacing w:line="276" w:lineRule="auto"/>
        <w:ind w:left="935" w:right="1276" w:hanging="567"/>
        <w:jc w:val="both"/>
        <w:rPr>
          <w:b/>
          <w:bCs/>
          <w:rtl/>
        </w:rPr>
      </w:pPr>
      <w:r w:rsidRPr="004654D5">
        <w:rPr>
          <w:rFonts w:hint="cs"/>
          <w:b/>
          <w:bCs/>
          <w:rtl/>
        </w:rPr>
        <w:t>12.6</w:t>
      </w:r>
      <w:r w:rsidRPr="004654D5">
        <w:rPr>
          <w:b/>
          <w:bCs/>
          <w:rtl/>
        </w:rPr>
        <w:t xml:space="preserve">. </w:t>
      </w:r>
      <w:r w:rsidRPr="004654D5">
        <w:rPr>
          <w:rFonts w:hint="eastAsia"/>
          <w:rtl/>
        </w:rPr>
        <w:t>היועץ</w:t>
      </w:r>
      <w:r w:rsidRPr="004654D5">
        <w:rPr>
          <w:rFonts w:hint="cs"/>
          <w:rtl/>
        </w:rPr>
        <w:t xml:space="preserve"> מתחייב בכל תקופת ההתקשרות החוזית עם מדינת ישראל </w:t>
      </w:r>
      <w:r w:rsidRPr="004654D5">
        <w:rPr>
          <w:rtl/>
        </w:rPr>
        <w:t>–</w:t>
      </w:r>
      <w:r w:rsidRPr="004654D5">
        <w:rPr>
          <w:rFonts w:hint="cs"/>
          <w:rtl/>
        </w:rPr>
        <w:t xml:space="preserve"> </w:t>
      </w:r>
      <w:r w:rsidRPr="004654D5">
        <w:rPr>
          <w:rFonts w:hint="eastAsia"/>
          <w:rtl/>
        </w:rPr>
        <w:t>משרד</w:t>
      </w:r>
      <w:r w:rsidRPr="004654D5">
        <w:rPr>
          <w:rtl/>
        </w:rPr>
        <w:t xml:space="preserve"> </w:t>
      </w:r>
      <w:r w:rsidRPr="004654D5">
        <w:rPr>
          <w:rFonts w:hint="eastAsia"/>
          <w:rtl/>
        </w:rPr>
        <w:t>ראש</w:t>
      </w:r>
      <w:r w:rsidRPr="004654D5">
        <w:rPr>
          <w:rtl/>
        </w:rPr>
        <w:t xml:space="preserve"> </w:t>
      </w:r>
      <w:r w:rsidRPr="004654D5">
        <w:rPr>
          <w:rFonts w:hint="cs"/>
          <w:rtl/>
        </w:rPr>
        <w:t>הממשלה להחזיק בתוקף את פוליסות הביטוח, וכל עוד אחריותו קיימת. היועץ מתחייב לחדש  את כל הביטוחים לכל אורך תקופת ההסכם ולהמציא אישור עריכת ביטוחים חתום על ידי המבטח למשרד  ראש הממשלה  לכל המאוחר שבועיים  לפני תום תקופת הביטוח.</w:t>
      </w:r>
    </w:p>
    <w:p w:rsidR="00A357F5" w:rsidRPr="004654D5" w:rsidRDefault="00A357F5" w:rsidP="00037EF4">
      <w:pPr>
        <w:tabs>
          <w:tab w:val="left" w:pos="9354"/>
        </w:tabs>
        <w:spacing w:line="276" w:lineRule="auto"/>
        <w:ind w:right="1276"/>
        <w:rPr>
          <w:rtl/>
        </w:rPr>
      </w:pPr>
      <w:r w:rsidRPr="004654D5">
        <w:rPr>
          <w:rFonts w:hint="cs"/>
          <w:rtl/>
        </w:rPr>
        <w:t xml:space="preserve"> </w:t>
      </w:r>
    </w:p>
    <w:p w:rsidR="00A357F5" w:rsidRPr="004654D5" w:rsidRDefault="00A357F5" w:rsidP="00037EF4">
      <w:pPr>
        <w:tabs>
          <w:tab w:val="left" w:pos="9354"/>
        </w:tabs>
        <w:spacing w:line="276" w:lineRule="auto"/>
        <w:ind w:left="935" w:right="1276" w:hanging="567"/>
        <w:rPr>
          <w:rtl/>
        </w:rPr>
      </w:pPr>
      <w:r w:rsidRPr="004654D5">
        <w:rPr>
          <w:rFonts w:hint="cs"/>
          <w:b/>
          <w:bCs/>
          <w:rtl/>
        </w:rPr>
        <w:t>12</w:t>
      </w:r>
      <w:r w:rsidRPr="004654D5">
        <w:rPr>
          <w:b/>
          <w:bCs/>
          <w:rtl/>
        </w:rPr>
        <w:t xml:space="preserve">.7. </w:t>
      </w:r>
      <w:r w:rsidRPr="004654D5">
        <w:rPr>
          <w:rFonts w:hint="cs"/>
          <w:rtl/>
        </w:rPr>
        <w:t xml:space="preserve"> אין בכל האמור בסעיפי הביטוח כדי לפטור את היועץ מכל חובה החלה עליה על פי כל דין ועל פי החוזה ואין לפרש את האמור כוויתור של מדינת ישראל על כל סעד או זכות המוקנים לה על פי הדין ועל פי  חוזה זה.</w:t>
      </w:r>
    </w:p>
    <w:p w:rsidR="00A357F5" w:rsidRPr="004654D5" w:rsidRDefault="00A357F5" w:rsidP="00037EF4">
      <w:pPr>
        <w:tabs>
          <w:tab w:val="left" w:pos="9354"/>
        </w:tabs>
        <w:spacing w:line="276" w:lineRule="auto"/>
        <w:ind w:left="935" w:right="1276" w:hanging="567"/>
        <w:rPr>
          <w:rtl/>
        </w:rPr>
      </w:pPr>
    </w:p>
    <w:p w:rsidR="00A357F5" w:rsidRPr="004654D5" w:rsidRDefault="00A357F5" w:rsidP="00037EF4">
      <w:pPr>
        <w:tabs>
          <w:tab w:val="left" w:pos="9354"/>
        </w:tabs>
        <w:spacing w:line="276" w:lineRule="auto"/>
        <w:ind w:left="935" w:right="1276" w:hanging="567"/>
        <w:rPr>
          <w:rtl/>
        </w:rPr>
      </w:pPr>
      <w:r w:rsidRPr="004654D5">
        <w:rPr>
          <w:rFonts w:hint="cs"/>
          <w:b/>
          <w:bCs/>
          <w:rtl/>
        </w:rPr>
        <w:t>12</w:t>
      </w:r>
      <w:r w:rsidRPr="004654D5">
        <w:rPr>
          <w:b/>
          <w:bCs/>
          <w:rtl/>
        </w:rPr>
        <w:t>.</w:t>
      </w:r>
      <w:r w:rsidRPr="004654D5">
        <w:rPr>
          <w:rFonts w:hint="cs"/>
          <w:b/>
          <w:bCs/>
          <w:rtl/>
        </w:rPr>
        <w:t>8</w:t>
      </w:r>
      <w:r w:rsidRPr="004654D5">
        <w:rPr>
          <w:b/>
          <w:bCs/>
          <w:rtl/>
        </w:rPr>
        <w:t xml:space="preserve">. </w:t>
      </w:r>
      <w:r w:rsidRPr="004654D5">
        <w:rPr>
          <w:rFonts w:hint="cs"/>
          <w:rtl/>
        </w:rPr>
        <w:t xml:space="preserve"> יובהר, כי חובת היועץ לקיים ביטוח חבות מעבידים בהתאם </w:t>
      </w:r>
      <w:r w:rsidRPr="004654D5">
        <w:rPr>
          <w:rFonts w:hint="cs"/>
          <w:color w:val="FF00FF"/>
          <w:rtl/>
        </w:rPr>
        <w:t>לסעיף 12.1 לעיל</w:t>
      </w:r>
      <w:r w:rsidRPr="004654D5">
        <w:rPr>
          <w:rFonts w:hint="cs"/>
          <w:rtl/>
        </w:rPr>
        <w:t xml:space="preserve"> תחול, רק אם היועץ הוא תאגיד ו/או במקרה</w:t>
      </w:r>
      <w:r w:rsidRPr="004654D5">
        <w:rPr>
          <w:rtl/>
        </w:rPr>
        <w:t xml:space="preserve"> שמשרד רה"מ יאשר ל</w:t>
      </w:r>
      <w:r w:rsidRPr="004654D5">
        <w:rPr>
          <w:rFonts w:hint="cs"/>
          <w:rtl/>
        </w:rPr>
        <w:t>יועץ</w:t>
      </w:r>
      <w:r w:rsidRPr="004654D5">
        <w:rPr>
          <w:rtl/>
        </w:rPr>
        <w:t xml:space="preserve"> להעסיק עובדים לצורך סיוע בביצוע השירותים</w:t>
      </w:r>
      <w:r w:rsidRPr="004654D5">
        <w:rPr>
          <w:rFonts w:hint="cs"/>
          <w:rtl/>
        </w:rPr>
        <w:t>.</w:t>
      </w:r>
    </w:p>
    <w:p w:rsidR="00A357F5" w:rsidRPr="004654D5" w:rsidRDefault="00A357F5" w:rsidP="000B081B">
      <w:pPr>
        <w:tabs>
          <w:tab w:val="left" w:pos="793"/>
        </w:tabs>
        <w:spacing w:line="276" w:lineRule="auto"/>
        <w:ind w:left="368"/>
        <w:jc w:val="both"/>
        <w:rPr>
          <w:b/>
          <w:bCs/>
          <w:rtl/>
        </w:rPr>
      </w:pPr>
      <w:r w:rsidRPr="004654D5">
        <w:rPr>
          <w:rFonts w:hint="cs"/>
          <w:b/>
          <w:bCs/>
          <w:rtl/>
        </w:rPr>
        <w:t>12</w:t>
      </w:r>
      <w:r w:rsidRPr="004654D5">
        <w:rPr>
          <w:b/>
          <w:bCs/>
          <w:szCs w:val="26"/>
          <w:rtl/>
        </w:rPr>
        <w:t>.</w:t>
      </w:r>
      <w:r w:rsidRPr="004654D5">
        <w:rPr>
          <w:rFonts w:hint="cs"/>
          <w:b/>
          <w:bCs/>
          <w:szCs w:val="26"/>
          <w:rtl/>
        </w:rPr>
        <w:t>9</w:t>
      </w:r>
      <w:r w:rsidRPr="004654D5">
        <w:rPr>
          <w:b/>
          <w:bCs/>
          <w:szCs w:val="26"/>
          <w:rtl/>
        </w:rPr>
        <w:t xml:space="preserve">. </w:t>
      </w:r>
      <w:r w:rsidRPr="004654D5">
        <w:rPr>
          <w:rFonts w:hint="cs"/>
          <w:b/>
          <w:bCs/>
          <w:rtl/>
        </w:rPr>
        <w:t xml:space="preserve"> סעיף זה הינו תנאי עיקרי ויסודי בהסכם זה.</w:t>
      </w:r>
    </w:p>
    <w:p w:rsidR="00A357F5" w:rsidRPr="004654D5" w:rsidRDefault="00A357F5" w:rsidP="000B081B">
      <w:pPr>
        <w:tabs>
          <w:tab w:val="left" w:pos="793"/>
        </w:tabs>
        <w:spacing w:line="276" w:lineRule="auto"/>
        <w:ind w:left="368"/>
        <w:jc w:val="both"/>
        <w:rPr>
          <w:b/>
          <w:bCs/>
          <w:rtl/>
        </w:rPr>
      </w:pPr>
    </w:p>
    <w:p w:rsidR="006E1157" w:rsidRPr="004654D5" w:rsidRDefault="006E1157" w:rsidP="00F272FA">
      <w:pPr>
        <w:tabs>
          <w:tab w:val="left" w:pos="793"/>
        </w:tabs>
        <w:spacing w:line="276" w:lineRule="auto"/>
        <w:ind w:left="0"/>
        <w:jc w:val="both"/>
        <w:rPr>
          <w:b/>
          <w:bCs/>
          <w:rtl/>
        </w:rPr>
      </w:pPr>
    </w:p>
    <w:p w:rsidR="00A357F5" w:rsidRPr="004654D5" w:rsidRDefault="00A357F5" w:rsidP="000B081B">
      <w:pPr>
        <w:pStyle w:val="a6"/>
        <w:numPr>
          <w:ilvl w:val="0"/>
          <w:numId w:val="14"/>
        </w:numPr>
        <w:tabs>
          <w:tab w:val="clear" w:pos="4153"/>
          <w:tab w:val="center" w:pos="368"/>
          <w:tab w:val="right" w:pos="8640"/>
        </w:tabs>
        <w:spacing w:before="120" w:after="120" w:line="276" w:lineRule="auto"/>
        <w:ind w:right="0"/>
        <w:jc w:val="both"/>
        <w:rPr>
          <w:b/>
          <w:bCs/>
          <w:u w:val="single"/>
        </w:rPr>
      </w:pPr>
      <w:r w:rsidRPr="004654D5">
        <w:rPr>
          <w:rFonts w:hint="cs"/>
          <w:b/>
          <w:bCs/>
          <w:u w:val="single"/>
          <w:rtl/>
        </w:rPr>
        <w:t>שיתוף פעולה עם ביקורת</w:t>
      </w:r>
    </w:p>
    <w:p w:rsidR="00A357F5" w:rsidRPr="004654D5" w:rsidRDefault="00A357F5" w:rsidP="00037EF4">
      <w:pPr>
        <w:numPr>
          <w:ilvl w:val="1"/>
          <w:numId w:val="14"/>
        </w:numPr>
        <w:tabs>
          <w:tab w:val="left" w:pos="793"/>
          <w:tab w:val="left" w:pos="10346"/>
        </w:tabs>
        <w:spacing w:line="276" w:lineRule="auto"/>
        <w:ind w:left="793" w:right="1134" w:hanging="567"/>
        <w:jc w:val="both"/>
      </w:pPr>
      <w:r w:rsidRPr="004654D5">
        <w:rPr>
          <w:rFonts w:hint="cs"/>
          <w:rtl/>
        </w:rPr>
        <w:t xml:space="preserve">היועץ מתחייב לשתף פעולה באופן מלא עם כל ביקורת שתבוצע על ידי המשרד ו/או מבקר המדינה ו/או עם כל גורם מקצועי אשר ימונה על ידי מי מגורמים אלו (להלן: </w:t>
      </w:r>
      <w:r w:rsidRPr="004654D5">
        <w:rPr>
          <w:rFonts w:hint="cs"/>
          <w:b/>
          <w:bCs/>
          <w:rtl/>
        </w:rPr>
        <w:t>"גורם מבקר"</w:t>
      </w:r>
      <w:r w:rsidRPr="004654D5">
        <w:rPr>
          <w:rFonts w:hint="cs"/>
          <w:rtl/>
        </w:rPr>
        <w:t>).</w:t>
      </w:r>
    </w:p>
    <w:p w:rsidR="00A357F5" w:rsidRPr="004654D5" w:rsidRDefault="00A357F5" w:rsidP="00037EF4">
      <w:pPr>
        <w:tabs>
          <w:tab w:val="left" w:pos="1508"/>
          <w:tab w:val="left" w:pos="10346"/>
        </w:tabs>
        <w:spacing w:line="276" w:lineRule="auto"/>
        <w:ind w:left="1508" w:right="1134"/>
        <w:jc w:val="both"/>
        <w:rPr>
          <w:rFonts w:ascii="Tahoma" w:hAnsi="Tahoma"/>
          <w:sz w:val="26"/>
          <w:szCs w:val="26"/>
          <w:rtl/>
        </w:rPr>
      </w:pPr>
    </w:p>
    <w:p w:rsidR="00A357F5" w:rsidRPr="004654D5" w:rsidRDefault="00A357F5" w:rsidP="00037EF4">
      <w:pPr>
        <w:numPr>
          <w:ilvl w:val="1"/>
          <w:numId w:val="14"/>
        </w:numPr>
        <w:tabs>
          <w:tab w:val="left" w:pos="793"/>
          <w:tab w:val="left" w:pos="10346"/>
        </w:tabs>
        <w:spacing w:line="276" w:lineRule="auto"/>
        <w:ind w:left="793" w:right="1134" w:hanging="567"/>
        <w:jc w:val="both"/>
      </w:pPr>
      <w:r w:rsidRPr="004654D5">
        <w:rPr>
          <w:rFonts w:hint="cs"/>
          <w:rtl/>
        </w:rPr>
        <w:t xml:space="preserve">היועץ יאפשר לכל גורם מבקר, גישה חופשית לכל מידע, מסמך, רשומה, תוכנית, דין וחשבון כספי, ספרי חשבונות, פנקסים או מאגרי מידע רגילים ו/או ממוחשבים וכן כל נתון אחר המצוי בידי היועץ </w:t>
      </w:r>
      <w:r w:rsidRPr="004654D5">
        <w:rPr>
          <w:rFonts w:hint="cs"/>
          <w:rtl/>
        </w:rPr>
        <w:lastRenderedPageBreak/>
        <w:t>והקשור לנהלים החדשים, ובכלל זאת כל מקום בו נמצא מידע כאמור הדרוש לצורך הביקורת, על פי דרישת מי מהגורמים המבקרים.</w:t>
      </w:r>
    </w:p>
    <w:p w:rsidR="00A357F5" w:rsidRPr="004654D5" w:rsidRDefault="00A357F5" w:rsidP="00037EF4">
      <w:pPr>
        <w:tabs>
          <w:tab w:val="left" w:pos="793"/>
          <w:tab w:val="left" w:pos="10346"/>
        </w:tabs>
        <w:spacing w:line="276" w:lineRule="auto"/>
        <w:ind w:left="793" w:right="1134"/>
        <w:jc w:val="both"/>
        <w:rPr>
          <w:rtl/>
        </w:rPr>
      </w:pPr>
    </w:p>
    <w:p w:rsidR="00A357F5" w:rsidRPr="004654D5" w:rsidRDefault="00A357F5" w:rsidP="00037EF4">
      <w:pPr>
        <w:numPr>
          <w:ilvl w:val="1"/>
          <w:numId w:val="14"/>
        </w:numPr>
        <w:tabs>
          <w:tab w:val="left" w:pos="793"/>
          <w:tab w:val="left" w:pos="10346"/>
        </w:tabs>
        <w:spacing w:line="276" w:lineRule="auto"/>
        <w:ind w:left="793" w:right="1134" w:hanging="567"/>
        <w:jc w:val="both"/>
      </w:pPr>
      <w:r w:rsidRPr="004654D5">
        <w:rPr>
          <w:rFonts w:hint="cs"/>
          <w:rtl/>
        </w:rPr>
        <w:t>היועץ ימסור לבקשת הגורם המבקר כל מידע כאמור וכל נתון אחר המצוי בידיו, ברשותו או בשליטו, הנחוץ לדעת הגורם המבקר לצורך בדיקת אופן קיום הוראות הסכם זה על ידי היועץ.</w:t>
      </w:r>
    </w:p>
    <w:p w:rsidR="00A357F5" w:rsidRPr="004654D5" w:rsidRDefault="00A357F5" w:rsidP="00037EF4">
      <w:pPr>
        <w:tabs>
          <w:tab w:val="left" w:pos="793"/>
          <w:tab w:val="left" w:pos="10346"/>
        </w:tabs>
        <w:spacing w:line="276" w:lineRule="auto"/>
        <w:ind w:left="793" w:right="1134"/>
        <w:jc w:val="both"/>
        <w:rPr>
          <w:rtl/>
        </w:rPr>
      </w:pPr>
    </w:p>
    <w:p w:rsidR="00A357F5" w:rsidRPr="004654D5" w:rsidRDefault="00A357F5" w:rsidP="000B081B">
      <w:pPr>
        <w:pStyle w:val="a6"/>
        <w:numPr>
          <w:ilvl w:val="0"/>
          <w:numId w:val="14"/>
        </w:numPr>
        <w:tabs>
          <w:tab w:val="clear" w:pos="4153"/>
          <w:tab w:val="center" w:pos="368"/>
          <w:tab w:val="right" w:pos="8640"/>
        </w:tabs>
        <w:spacing w:before="120" w:after="120" w:line="276" w:lineRule="auto"/>
        <w:ind w:right="0"/>
        <w:jc w:val="both"/>
        <w:rPr>
          <w:b/>
          <w:bCs/>
          <w:u w:val="single"/>
        </w:rPr>
      </w:pPr>
      <w:r w:rsidRPr="004654D5">
        <w:rPr>
          <w:rFonts w:hint="cs"/>
          <w:b/>
          <w:bCs/>
          <w:u w:val="single"/>
          <w:rtl/>
        </w:rPr>
        <w:t>סודיות</w:t>
      </w:r>
    </w:p>
    <w:p w:rsidR="00037EF4" w:rsidRPr="004654D5" w:rsidRDefault="00037EF4" w:rsidP="00037EF4">
      <w:pPr>
        <w:numPr>
          <w:ilvl w:val="1"/>
          <w:numId w:val="14"/>
        </w:numPr>
        <w:tabs>
          <w:tab w:val="left" w:pos="793"/>
        </w:tabs>
        <w:spacing w:line="276" w:lineRule="auto"/>
        <w:ind w:left="793" w:right="1134" w:hanging="567"/>
        <w:jc w:val="both"/>
      </w:pPr>
      <w:r w:rsidRPr="004654D5">
        <w:rPr>
          <w:rFonts w:hint="cs"/>
          <w:rtl/>
        </w:rPr>
        <w:t>היועץ מצהיר בזה כי ידוע לו שמידע ומסמכים אשר בידיו ו/או אשר יגיעו לידיו ו/או לעובדיו תוך כדי ביצוע התחייבויותיו לפי הסכם זה ו/או בקשר עמו עשויים להיות סודיים והיועץ מתחייב לשמור על כל מידע כאמור בסוד ולהביא סעיף זה לידיעת עובדיו והמועסקים על ידו בעבודות הקשורות בביצוע הסכם זה.</w:t>
      </w:r>
      <w:r w:rsidRPr="004654D5">
        <w:rPr>
          <w:rFonts w:hint="cs"/>
          <w:rtl/>
        </w:rPr>
        <w:tab/>
      </w:r>
    </w:p>
    <w:p w:rsidR="00037EF4" w:rsidRPr="004654D5" w:rsidRDefault="00037EF4" w:rsidP="00037EF4">
      <w:pPr>
        <w:tabs>
          <w:tab w:val="left" w:pos="793"/>
        </w:tabs>
        <w:spacing w:line="276" w:lineRule="auto"/>
        <w:ind w:left="793" w:right="1134"/>
        <w:jc w:val="both"/>
      </w:pPr>
    </w:p>
    <w:p w:rsidR="00037EF4" w:rsidRPr="004654D5" w:rsidRDefault="00037EF4" w:rsidP="00037EF4">
      <w:pPr>
        <w:numPr>
          <w:ilvl w:val="1"/>
          <w:numId w:val="14"/>
        </w:numPr>
        <w:tabs>
          <w:tab w:val="left" w:pos="793"/>
        </w:tabs>
        <w:spacing w:line="276" w:lineRule="auto"/>
        <w:ind w:left="793" w:right="1134" w:hanging="567"/>
        <w:jc w:val="both"/>
      </w:pPr>
      <w:r w:rsidRPr="004654D5">
        <w:rPr>
          <w:rFonts w:hint="cs"/>
          <w:rtl/>
        </w:rPr>
        <w:t>כמו כן מתחייב היועץ להחזיר למשרד כל מסמך שנמסר לו בקשר עם הסכם זה מיד בתום הטיפול בו לצורך הסכם זה.</w:t>
      </w:r>
    </w:p>
    <w:p w:rsidR="00037EF4" w:rsidRPr="004654D5" w:rsidRDefault="00037EF4" w:rsidP="00037EF4">
      <w:pPr>
        <w:tabs>
          <w:tab w:val="left" w:pos="793"/>
        </w:tabs>
        <w:spacing w:line="276" w:lineRule="auto"/>
        <w:ind w:right="1134"/>
        <w:jc w:val="both"/>
      </w:pPr>
    </w:p>
    <w:p w:rsidR="00037EF4" w:rsidRPr="004654D5" w:rsidRDefault="00037EF4" w:rsidP="00037EF4">
      <w:pPr>
        <w:numPr>
          <w:ilvl w:val="1"/>
          <w:numId w:val="14"/>
        </w:numPr>
        <w:tabs>
          <w:tab w:val="left" w:pos="793"/>
        </w:tabs>
        <w:spacing w:line="276" w:lineRule="auto"/>
        <w:ind w:left="793" w:right="1134" w:hanging="567"/>
        <w:jc w:val="both"/>
      </w:pPr>
      <w:r w:rsidRPr="004654D5">
        <w:rPr>
          <w:rFonts w:hint="cs"/>
          <w:rtl/>
        </w:rPr>
        <w:t>היועץ יצויד במידת הצורך באישור כניסה למשרד לאחר שיחתום על הצהרת סודיות מתאימה וקבלת אישור ביטחוני מתאים.</w:t>
      </w:r>
      <w:r w:rsidRPr="004654D5">
        <w:rPr>
          <w:rFonts w:hint="cs"/>
          <w:rtl/>
        </w:rPr>
        <w:tab/>
      </w:r>
    </w:p>
    <w:p w:rsidR="00037EF4" w:rsidRPr="004654D5" w:rsidRDefault="00037EF4" w:rsidP="00037EF4">
      <w:pPr>
        <w:tabs>
          <w:tab w:val="left" w:pos="793"/>
        </w:tabs>
        <w:spacing w:line="276" w:lineRule="auto"/>
        <w:ind w:right="1134"/>
        <w:jc w:val="both"/>
      </w:pPr>
    </w:p>
    <w:p w:rsidR="00037EF4" w:rsidRPr="004654D5" w:rsidRDefault="00037EF4" w:rsidP="00037EF4">
      <w:pPr>
        <w:numPr>
          <w:ilvl w:val="1"/>
          <w:numId w:val="14"/>
        </w:numPr>
        <w:tabs>
          <w:tab w:val="left" w:pos="793"/>
        </w:tabs>
        <w:spacing w:line="276" w:lineRule="auto"/>
        <w:ind w:left="793" w:right="1134" w:hanging="567"/>
        <w:jc w:val="both"/>
      </w:pPr>
      <w:r w:rsidRPr="004654D5">
        <w:rPr>
          <w:rFonts w:hint="cs"/>
          <w:rtl/>
        </w:rPr>
        <w:t>היועץ</w:t>
      </w:r>
      <w:r w:rsidRPr="004654D5">
        <w:rPr>
          <w:rtl/>
        </w:rPr>
        <w:t xml:space="preserve"> מתחייב כי הוא וכל עובד ומועסק מטעמו ישמרו על סודיות המידע והמסמכים הכרוכים בביצוע השירותים שהגיעו או שיגיעו לידיו ו/או למי מטעמו לפי הסכם זה. כן מתחייב הוא לשמור בסוד ולא להעתיק, להודיע, למסור או להביא לידיעת כל אדם כל ידיעה שתגיע או שהגיעה אליו ו/או למי מעובדיו ו/או למי מטעמו עקב ביצוע השירותים תוך תקופת ביצוע השירותים, לפני תחילתם או לאחר מכן. </w:t>
      </w:r>
      <w:r w:rsidRPr="004654D5">
        <w:rPr>
          <w:rFonts w:hint="cs"/>
          <w:rtl/>
        </w:rPr>
        <w:t>היועץ</w:t>
      </w:r>
      <w:r w:rsidRPr="004654D5">
        <w:rPr>
          <w:rtl/>
        </w:rPr>
        <w:t xml:space="preserve"> מתחייב למילוי חובת שמירת הסודיות גם לאחר תום תקופת ההסכם.</w:t>
      </w:r>
    </w:p>
    <w:p w:rsidR="00037EF4" w:rsidRPr="004654D5" w:rsidRDefault="00037EF4" w:rsidP="00037EF4">
      <w:pPr>
        <w:pStyle w:val="ae"/>
        <w:spacing w:line="276" w:lineRule="auto"/>
        <w:ind w:right="1134"/>
        <w:rPr>
          <w:rtl/>
        </w:rPr>
      </w:pPr>
    </w:p>
    <w:p w:rsidR="00037EF4" w:rsidRPr="004654D5" w:rsidRDefault="00037EF4" w:rsidP="00037EF4">
      <w:pPr>
        <w:numPr>
          <w:ilvl w:val="1"/>
          <w:numId w:val="14"/>
        </w:numPr>
        <w:tabs>
          <w:tab w:val="left" w:pos="793"/>
        </w:tabs>
        <w:spacing w:line="276" w:lineRule="auto"/>
        <w:ind w:left="793" w:right="1134" w:hanging="567"/>
        <w:jc w:val="both"/>
      </w:pPr>
      <w:r w:rsidRPr="004654D5">
        <w:rPr>
          <w:rFonts w:hint="cs"/>
          <w:rtl/>
        </w:rPr>
        <w:t>היועץ</w:t>
      </w:r>
      <w:r w:rsidRPr="004654D5">
        <w:rPr>
          <w:rtl/>
        </w:rPr>
        <w:t xml:space="preserve"> מצהיר בזאת כי ידוע לו שאי מילוי ההתחייבות על פי סעיף זה </w:t>
      </w:r>
      <w:r w:rsidRPr="004654D5">
        <w:rPr>
          <w:rFonts w:hint="cs"/>
          <w:rtl/>
        </w:rPr>
        <w:t>עשוי להוות</w:t>
      </w:r>
      <w:r w:rsidRPr="004654D5">
        <w:rPr>
          <w:rtl/>
        </w:rPr>
        <w:t xml:space="preserve"> עבירה לפי סעיף 118 לחוק העונשין, התשל"ז-1977, וכי יביא הוראות החוק והוראות סעיף זה לידיעת עובדיו ו/או מועסקיו המועסקים על ידו לשם ביצוע השירותים על פי הסכם זה ו/או בקשר עמו.</w:t>
      </w:r>
    </w:p>
    <w:p w:rsidR="00037EF4" w:rsidRPr="004654D5" w:rsidRDefault="00037EF4" w:rsidP="00037EF4">
      <w:pPr>
        <w:tabs>
          <w:tab w:val="left" w:pos="793"/>
        </w:tabs>
        <w:spacing w:line="276" w:lineRule="auto"/>
        <w:ind w:left="793" w:right="1134"/>
        <w:jc w:val="both"/>
      </w:pPr>
    </w:p>
    <w:p w:rsidR="00037EF4" w:rsidRPr="004654D5" w:rsidRDefault="00037EF4" w:rsidP="00037EF4">
      <w:pPr>
        <w:numPr>
          <w:ilvl w:val="1"/>
          <w:numId w:val="14"/>
        </w:numPr>
        <w:tabs>
          <w:tab w:val="left" w:pos="793"/>
        </w:tabs>
        <w:spacing w:line="276" w:lineRule="auto"/>
        <w:ind w:left="793" w:right="1134" w:hanging="567"/>
        <w:jc w:val="both"/>
      </w:pPr>
      <w:r w:rsidRPr="004654D5">
        <w:rPr>
          <w:rtl/>
        </w:rPr>
        <w:t>ה</w:t>
      </w:r>
      <w:r w:rsidRPr="004654D5">
        <w:rPr>
          <w:rFonts w:hint="cs"/>
          <w:rtl/>
        </w:rPr>
        <w:t>יועץ</w:t>
      </w:r>
      <w:r w:rsidRPr="004654D5">
        <w:rPr>
          <w:rtl/>
        </w:rPr>
        <w:t xml:space="preserve"> מתחייב להיענות לכל דרישות הממונה על הביטחון במשרד.</w:t>
      </w:r>
    </w:p>
    <w:p w:rsidR="00037EF4" w:rsidRPr="004654D5" w:rsidRDefault="00037EF4" w:rsidP="00037EF4">
      <w:pPr>
        <w:tabs>
          <w:tab w:val="left" w:pos="793"/>
        </w:tabs>
        <w:spacing w:line="276" w:lineRule="auto"/>
        <w:ind w:right="1134"/>
        <w:jc w:val="both"/>
      </w:pPr>
    </w:p>
    <w:p w:rsidR="00037EF4" w:rsidRPr="004654D5" w:rsidRDefault="00037EF4" w:rsidP="00037EF4">
      <w:pPr>
        <w:numPr>
          <w:ilvl w:val="1"/>
          <w:numId w:val="14"/>
        </w:numPr>
        <w:tabs>
          <w:tab w:val="left" w:pos="793"/>
        </w:tabs>
        <w:spacing w:line="276" w:lineRule="auto"/>
        <w:ind w:left="793" w:right="1134" w:hanging="567"/>
        <w:jc w:val="both"/>
      </w:pPr>
      <w:r w:rsidRPr="004654D5">
        <w:rPr>
          <w:rFonts w:hint="cs"/>
          <w:rtl/>
        </w:rPr>
        <w:t>היועץ</w:t>
      </w:r>
      <w:r w:rsidRPr="004654D5">
        <w:rPr>
          <w:rtl/>
        </w:rPr>
        <w:t xml:space="preserve"> מתחייב לדווח לממונה על הביטחון במשרד בכל מקרה של אובדן מסמכים או כניסת בלתי מורשים </w:t>
      </w:r>
      <w:r w:rsidRPr="004654D5">
        <w:rPr>
          <w:rFonts w:hint="cs"/>
          <w:rtl/>
        </w:rPr>
        <w:t>למבני המשרד</w:t>
      </w:r>
      <w:r w:rsidRPr="004654D5">
        <w:rPr>
          <w:rtl/>
        </w:rPr>
        <w:t>, אם וככל שיהיו מקרים כאלו.</w:t>
      </w:r>
    </w:p>
    <w:p w:rsidR="00037EF4" w:rsidRPr="004654D5" w:rsidRDefault="00037EF4" w:rsidP="00037EF4">
      <w:pPr>
        <w:tabs>
          <w:tab w:val="left" w:pos="793"/>
        </w:tabs>
        <w:spacing w:line="276" w:lineRule="auto"/>
        <w:ind w:right="1134"/>
        <w:jc w:val="both"/>
      </w:pPr>
    </w:p>
    <w:p w:rsidR="00037EF4" w:rsidRPr="004654D5" w:rsidRDefault="00037EF4" w:rsidP="00037EF4">
      <w:pPr>
        <w:numPr>
          <w:ilvl w:val="1"/>
          <w:numId w:val="14"/>
        </w:numPr>
        <w:tabs>
          <w:tab w:val="left" w:pos="793"/>
        </w:tabs>
        <w:spacing w:line="276" w:lineRule="auto"/>
        <w:ind w:left="793" w:right="0" w:hanging="567"/>
        <w:jc w:val="both"/>
        <w:rPr>
          <w:b/>
          <w:bCs/>
        </w:rPr>
      </w:pPr>
      <w:r w:rsidRPr="004654D5">
        <w:rPr>
          <w:rFonts w:hint="cs"/>
          <w:b/>
          <w:bCs/>
          <w:rtl/>
        </w:rPr>
        <w:t>סעיף זה הינו תנאי עיקרי ויסודי בהסכם זה.</w:t>
      </w:r>
    </w:p>
    <w:p w:rsidR="00037EF4" w:rsidRPr="004654D5" w:rsidRDefault="00037EF4" w:rsidP="00037EF4">
      <w:pPr>
        <w:pStyle w:val="a6"/>
        <w:tabs>
          <w:tab w:val="clear" w:pos="4153"/>
          <w:tab w:val="center" w:pos="368"/>
          <w:tab w:val="right" w:pos="8640"/>
        </w:tabs>
        <w:spacing w:before="120" w:after="120" w:line="276" w:lineRule="auto"/>
        <w:ind w:left="360" w:right="0"/>
        <w:jc w:val="both"/>
        <w:rPr>
          <w:b/>
          <w:bCs/>
          <w:u w:val="single"/>
        </w:rPr>
      </w:pPr>
    </w:p>
    <w:p w:rsidR="00A357F5" w:rsidRPr="004654D5" w:rsidRDefault="00A357F5" w:rsidP="0040318A">
      <w:pPr>
        <w:pStyle w:val="a6"/>
        <w:numPr>
          <w:ilvl w:val="0"/>
          <w:numId w:val="14"/>
        </w:numPr>
        <w:tabs>
          <w:tab w:val="clear" w:pos="4153"/>
          <w:tab w:val="center" w:pos="368"/>
          <w:tab w:val="right" w:pos="8640"/>
        </w:tabs>
        <w:spacing w:before="120" w:after="120" w:line="276" w:lineRule="auto"/>
        <w:ind w:right="1134"/>
        <w:jc w:val="both"/>
        <w:rPr>
          <w:b/>
          <w:bCs/>
          <w:u w:val="single"/>
        </w:rPr>
      </w:pPr>
      <w:r w:rsidRPr="004654D5">
        <w:rPr>
          <w:rFonts w:hint="cs"/>
          <w:b/>
          <w:bCs/>
          <w:rtl/>
        </w:rPr>
        <w:t xml:space="preserve"> </w:t>
      </w:r>
      <w:r w:rsidRPr="004654D5">
        <w:rPr>
          <w:rFonts w:hint="cs"/>
          <w:b/>
          <w:bCs/>
          <w:u w:val="single"/>
          <w:rtl/>
        </w:rPr>
        <w:t>סיווג ביטחוני</w:t>
      </w:r>
    </w:p>
    <w:p w:rsidR="00037EF4" w:rsidRPr="004654D5" w:rsidRDefault="00037EF4" w:rsidP="0040318A">
      <w:pPr>
        <w:pStyle w:val="aa"/>
        <w:spacing w:line="276" w:lineRule="auto"/>
        <w:ind w:left="360" w:right="1134" w:firstLine="0"/>
        <w:rPr>
          <w:rtl/>
        </w:rPr>
      </w:pPr>
      <w:r w:rsidRPr="004654D5">
        <w:rPr>
          <w:rFonts w:hint="eastAsia"/>
          <w:rtl/>
        </w:rPr>
        <w:t>בכל</w:t>
      </w:r>
      <w:r w:rsidRPr="004654D5">
        <w:rPr>
          <w:rtl/>
        </w:rPr>
        <w:t xml:space="preserve"> </w:t>
      </w:r>
      <w:r w:rsidRPr="004654D5">
        <w:rPr>
          <w:rFonts w:hint="eastAsia"/>
          <w:rtl/>
        </w:rPr>
        <w:t>עת</w:t>
      </w:r>
      <w:r w:rsidRPr="004654D5">
        <w:rPr>
          <w:rtl/>
        </w:rPr>
        <w:t xml:space="preserve"> </w:t>
      </w:r>
      <w:r w:rsidRPr="004654D5">
        <w:rPr>
          <w:rFonts w:hint="eastAsia"/>
          <w:rtl/>
        </w:rPr>
        <w:t>במהלך</w:t>
      </w:r>
      <w:r w:rsidRPr="004654D5">
        <w:rPr>
          <w:rtl/>
        </w:rPr>
        <w:t xml:space="preserve"> </w:t>
      </w:r>
      <w:r w:rsidRPr="004654D5">
        <w:rPr>
          <w:rFonts w:hint="eastAsia"/>
          <w:rtl/>
        </w:rPr>
        <w:t>תקופת</w:t>
      </w:r>
      <w:r w:rsidRPr="004654D5">
        <w:rPr>
          <w:rtl/>
        </w:rPr>
        <w:t xml:space="preserve"> </w:t>
      </w:r>
      <w:r w:rsidRPr="004654D5">
        <w:rPr>
          <w:rFonts w:hint="eastAsia"/>
          <w:rtl/>
        </w:rPr>
        <w:t>ההתקשרות</w:t>
      </w:r>
      <w:r w:rsidRPr="004654D5">
        <w:rPr>
          <w:rtl/>
        </w:rPr>
        <w:t xml:space="preserve"> המשרד יהיה רשאי לדרוש </w:t>
      </w:r>
      <w:r w:rsidRPr="004654D5">
        <w:rPr>
          <w:rFonts w:hint="cs"/>
          <w:rtl/>
        </w:rPr>
        <w:t>כי היועץ ו/או מי שיועסק על ידו</w:t>
      </w:r>
      <w:r w:rsidRPr="004654D5">
        <w:rPr>
          <w:rtl/>
        </w:rPr>
        <w:t xml:space="preserve"> </w:t>
      </w:r>
      <w:r w:rsidRPr="004654D5">
        <w:rPr>
          <w:rFonts w:hint="cs"/>
          <w:rtl/>
        </w:rPr>
        <w:t xml:space="preserve">בקשר עם אספקת </w:t>
      </w:r>
      <w:r w:rsidRPr="004654D5">
        <w:rPr>
          <w:rtl/>
        </w:rPr>
        <w:t xml:space="preserve">השירותים למשרד </w:t>
      </w:r>
      <w:r w:rsidRPr="004654D5">
        <w:rPr>
          <w:rFonts w:hint="eastAsia"/>
          <w:rtl/>
        </w:rPr>
        <w:t>יידרש</w:t>
      </w:r>
      <w:r w:rsidRPr="004654D5">
        <w:rPr>
          <w:rtl/>
        </w:rPr>
        <w:t xml:space="preserve"> להיות בעל סיווג בטחוני </w:t>
      </w:r>
      <w:r w:rsidRPr="004654D5">
        <w:rPr>
          <w:rFonts w:hint="eastAsia"/>
          <w:rtl/>
        </w:rPr>
        <w:t>בהתאם</w:t>
      </w:r>
      <w:r w:rsidRPr="004654D5">
        <w:rPr>
          <w:rtl/>
        </w:rPr>
        <w:t xml:space="preserve"> </w:t>
      </w:r>
      <w:r w:rsidRPr="004654D5">
        <w:rPr>
          <w:rFonts w:hint="eastAsia"/>
          <w:rtl/>
        </w:rPr>
        <w:t>לשיקול</w:t>
      </w:r>
      <w:r w:rsidRPr="004654D5">
        <w:rPr>
          <w:rtl/>
        </w:rPr>
        <w:t xml:space="preserve"> </w:t>
      </w:r>
      <w:r w:rsidRPr="004654D5">
        <w:rPr>
          <w:rFonts w:hint="eastAsia"/>
          <w:rtl/>
        </w:rPr>
        <w:t>דעתו</w:t>
      </w:r>
      <w:r w:rsidRPr="004654D5">
        <w:rPr>
          <w:rtl/>
        </w:rPr>
        <w:t xml:space="preserve"> </w:t>
      </w:r>
      <w:r w:rsidRPr="004654D5">
        <w:rPr>
          <w:rFonts w:hint="eastAsia"/>
          <w:rtl/>
        </w:rPr>
        <w:t>הבלעדי</w:t>
      </w:r>
      <w:r w:rsidRPr="004654D5">
        <w:rPr>
          <w:rtl/>
        </w:rPr>
        <w:t xml:space="preserve"> </w:t>
      </w:r>
      <w:r w:rsidRPr="004654D5">
        <w:rPr>
          <w:rFonts w:hint="eastAsia"/>
          <w:rtl/>
        </w:rPr>
        <w:t>של</w:t>
      </w:r>
      <w:r w:rsidRPr="004654D5">
        <w:rPr>
          <w:rtl/>
        </w:rPr>
        <w:t xml:space="preserve"> </w:t>
      </w:r>
      <w:r w:rsidRPr="004654D5">
        <w:rPr>
          <w:rFonts w:hint="eastAsia"/>
          <w:rtl/>
        </w:rPr>
        <w:t>אגף</w:t>
      </w:r>
      <w:r w:rsidRPr="004654D5">
        <w:rPr>
          <w:rtl/>
        </w:rPr>
        <w:t xml:space="preserve"> </w:t>
      </w:r>
      <w:r w:rsidRPr="004654D5">
        <w:rPr>
          <w:rFonts w:hint="eastAsia"/>
          <w:rtl/>
        </w:rPr>
        <w:t>הביטחון</w:t>
      </w:r>
      <w:r w:rsidRPr="004654D5">
        <w:rPr>
          <w:rtl/>
        </w:rPr>
        <w:t xml:space="preserve"> </w:t>
      </w:r>
      <w:r w:rsidRPr="004654D5">
        <w:rPr>
          <w:rFonts w:hint="eastAsia"/>
          <w:rtl/>
        </w:rPr>
        <w:t>במשרד</w:t>
      </w:r>
      <w:r w:rsidRPr="004654D5">
        <w:rPr>
          <w:rtl/>
        </w:rPr>
        <w:t>.</w:t>
      </w:r>
    </w:p>
    <w:p w:rsidR="00037EF4" w:rsidRPr="004654D5" w:rsidRDefault="00037EF4" w:rsidP="0040318A">
      <w:pPr>
        <w:pStyle w:val="aa"/>
        <w:spacing w:line="276" w:lineRule="auto"/>
        <w:ind w:left="0" w:right="1134" w:firstLine="0"/>
        <w:rPr>
          <w:rtl/>
        </w:rPr>
      </w:pPr>
    </w:p>
    <w:p w:rsidR="00037EF4" w:rsidRPr="004654D5" w:rsidRDefault="00037EF4" w:rsidP="0040318A">
      <w:pPr>
        <w:pStyle w:val="aa"/>
        <w:spacing w:line="276" w:lineRule="auto"/>
        <w:ind w:left="360" w:right="1134" w:firstLine="0"/>
        <w:rPr>
          <w:rtl/>
        </w:rPr>
      </w:pPr>
      <w:r w:rsidRPr="004654D5">
        <w:rPr>
          <w:rFonts w:hint="cs"/>
          <w:rtl/>
        </w:rPr>
        <w:t>היועץ</w:t>
      </w:r>
      <w:r w:rsidRPr="004654D5">
        <w:rPr>
          <w:rtl/>
        </w:rPr>
        <w:t xml:space="preserve"> מתחייב לשתף פעולה ככל שנידרש לבדיקת קיומו של סיווג בטחוני כנדרש </w:t>
      </w:r>
      <w:r w:rsidRPr="004654D5">
        <w:rPr>
          <w:rFonts w:hint="eastAsia"/>
          <w:rtl/>
        </w:rPr>
        <w:t>ו</w:t>
      </w:r>
      <w:r w:rsidRPr="004654D5">
        <w:rPr>
          <w:rtl/>
        </w:rPr>
        <w:t>/</w:t>
      </w:r>
      <w:r w:rsidRPr="004654D5">
        <w:rPr>
          <w:rFonts w:hint="eastAsia"/>
          <w:rtl/>
        </w:rPr>
        <w:t>או</w:t>
      </w:r>
      <w:r w:rsidRPr="004654D5">
        <w:rPr>
          <w:rtl/>
        </w:rPr>
        <w:t xml:space="preserve"> </w:t>
      </w:r>
      <w:r w:rsidRPr="004654D5">
        <w:rPr>
          <w:rFonts w:hint="eastAsia"/>
          <w:rtl/>
        </w:rPr>
        <w:t>קבלתו</w:t>
      </w:r>
      <w:r w:rsidRPr="004654D5">
        <w:rPr>
          <w:rtl/>
        </w:rPr>
        <w:t>.</w:t>
      </w:r>
    </w:p>
    <w:p w:rsidR="00037EF4" w:rsidRPr="004654D5" w:rsidRDefault="00037EF4" w:rsidP="0040318A">
      <w:pPr>
        <w:pStyle w:val="aa"/>
        <w:spacing w:line="276" w:lineRule="auto"/>
        <w:ind w:left="0" w:right="1134" w:firstLine="0"/>
        <w:rPr>
          <w:rtl/>
        </w:rPr>
      </w:pPr>
    </w:p>
    <w:p w:rsidR="00037EF4" w:rsidRPr="004654D5" w:rsidRDefault="00037EF4" w:rsidP="0040318A">
      <w:pPr>
        <w:pStyle w:val="aa"/>
        <w:spacing w:line="276" w:lineRule="auto"/>
        <w:ind w:left="360" w:right="1134" w:firstLine="0"/>
        <w:rPr>
          <w:rtl/>
        </w:rPr>
      </w:pPr>
      <w:r w:rsidRPr="004654D5">
        <w:rPr>
          <w:rFonts w:hint="eastAsia"/>
          <w:rtl/>
        </w:rPr>
        <w:t>יודגש</w:t>
      </w:r>
      <w:r w:rsidRPr="004654D5">
        <w:rPr>
          <w:rtl/>
        </w:rPr>
        <w:t xml:space="preserve">, </w:t>
      </w:r>
      <w:r w:rsidRPr="004654D5">
        <w:rPr>
          <w:rFonts w:hint="eastAsia"/>
          <w:rtl/>
        </w:rPr>
        <w:t>כי</w:t>
      </w:r>
      <w:r w:rsidRPr="004654D5">
        <w:rPr>
          <w:rtl/>
        </w:rPr>
        <w:t xml:space="preserve"> </w:t>
      </w:r>
      <w:r w:rsidRPr="004654D5">
        <w:rPr>
          <w:rFonts w:hint="cs"/>
          <w:b/>
          <w:bCs/>
          <w:rtl/>
        </w:rPr>
        <w:t xml:space="preserve">תנאי יסודי בהסכם זה </w:t>
      </w:r>
      <w:r w:rsidRPr="004654D5">
        <w:rPr>
          <w:rFonts w:hint="cs"/>
          <w:rtl/>
        </w:rPr>
        <w:t>הוא כי ליועץ</w:t>
      </w:r>
      <w:r w:rsidRPr="004654D5">
        <w:rPr>
          <w:rtl/>
        </w:rPr>
        <w:t xml:space="preserve"> </w:t>
      </w:r>
      <w:r w:rsidRPr="004654D5">
        <w:rPr>
          <w:rFonts w:hint="cs"/>
          <w:rtl/>
        </w:rPr>
        <w:t>יהיה</w:t>
      </w:r>
      <w:r w:rsidRPr="004654D5">
        <w:rPr>
          <w:rtl/>
        </w:rPr>
        <w:t xml:space="preserve"> </w:t>
      </w:r>
      <w:r w:rsidRPr="004654D5">
        <w:rPr>
          <w:rFonts w:hint="eastAsia"/>
          <w:rtl/>
        </w:rPr>
        <w:t>סיווג</w:t>
      </w:r>
      <w:r w:rsidRPr="004654D5">
        <w:rPr>
          <w:rtl/>
        </w:rPr>
        <w:t xml:space="preserve"> </w:t>
      </w:r>
      <w:r w:rsidRPr="004654D5">
        <w:rPr>
          <w:rFonts w:hint="eastAsia"/>
          <w:rtl/>
        </w:rPr>
        <w:t>בטחוני</w:t>
      </w:r>
      <w:r w:rsidRPr="004654D5">
        <w:rPr>
          <w:rtl/>
        </w:rPr>
        <w:t xml:space="preserve"> </w:t>
      </w:r>
      <w:r w:rsidRPr="004654D5">
        <w:rPr>
          <w:rFonts w:hint="cs"/>
          <w:rtl/>
        </w:rPr>
        <w:t>בתוקף בהתאם לדרישות גורמי הביטחון הרלוונטיים במשרד ראש הממשלה</w:t>
      </w:r>
      <w:r w:rsidRPr="004654D5">
        <w:rPr>
          <w:rtl/>
        </w:rPr>
        <w:t>.</w:t>
      </w:r>
    </w:p>
    <w:p w:rsidR="00037EF4" w:rsidRPr="004654D5" w:rsidRDefault="00037EF4" w:rsidP="0040318A">
      <w:pPr>
        <w:pStyle w:val="aa"/>
        <w:spacing w:line="276" w:lineRule="auto"/>
        <w:ind w:left="0" w:right="1134" w:firstLine="0"/>
        <w:rPr>
          <w:rtl/>
        </w:rPr>
      </w:pPr>
    </w:p>
    <w:p w:rsidR="00037EF4" w:rsidRPr="004654D5" w:rsidRDefault="00037EF4" w:rsidP="0040318A">
      <w:pPr>
        <w:pStyle w:val="aa"/>
        <w:numPr>
          <w:ilvl w:val="0"/>
          <w:numId w:val="17"/>
        </w:numPr>
        <w:spacing w:line="276" w:lineRule="auto"/>
        <w:ind w:left="360" w:right="1134"/>
      </w:pPr>
      <w:r w:rsidRPr="004654D5">
        <w:rPr>
          <w:rFonts w:hint="cs"/>
          <w:rtl/>
        </w:rPr>
        <w:lastRenderedPageBreak/>
        <w:t>היועץ</w:t>
      </w:r>
      <w:r w:rsidRPr="004654D5">
        <w:rPr>
          <w:rtl/>
        </w:rPr>
        <w:t xml:space="preserve"> </w:t>
      </w:r>
      <w:r w:rsidRPr="004654D5">
        <w:rPr>
          <w:rFonts w:hint="cs"/>
          <w:rtl/>
        </w:rPr>
        <w:t>יידרש להי</w:t>
      </w:r>
      <w:r w:rsidRPr="004654D5">
        <w:rPr>
          <w:rtl/>
        </w:rPr>
        <w:t>שמע להנחיות הביטחון שיינתנו ל</w:t>
      </w:r>
      <w:r w:rsidRPr="004654D5">
        <w:rPr>
          <w:rFonts w:hint="cs"/>
          <w:rtl/>
        </w:rPr>
        <w:t>ו</w:t>
      </w:r>
      <w:r w:rsidRPr="004654D5">
        <w:rPr>
          <w:rtl/>
        </w:rPr>
        <w:t xml:space="preserve">, לרבות תדריכים, אופן </w:t>
      </w:r>
      <w:r w:rsidRPr="004654D5">
        <w:rPr>
          <w:rFonts w:hint="cs"/>
          <w:rtl/>
        </w:rPr>
        <w:t>כתיבה ו</w:t>
      </w:r>
      <w:r w:rsidRPr="004654D5">
        <w:rPr>
          <w:rtl/>
        </w:rPr>
        <w:t>שמירת</w:t>
      </w:r>
      <w:r w:rsidRPr="004654D5">
        <w:rPr>
          <w:rFonts w:hint="cs"/>
          <w:rtl/>
        </w:rPr>
        <w:t xml:space="preserve"> מידע</w:t>
      </w:r>
      <w:r w:rsidRPr="004654D5">
        <w:rPr>
          <w:rtl/>
        </w:rPr>
        <w:t xml:space="preserve">, </w:t>
      </w:r>
      <w:r w:rsidRPr="004654D5">
        <w:rPr>
          <w:rFonts w:hint="cs"/>
          <w:rtl/>
        </w:rPr>
        <w:t xml:space="preserve">יובהר כי  לצורך כתיבת ושמירת המידע ,ייעשה שימוש רק במערכת המחשב המצויה במשרדי הממונה על היישומים הביומטריים במשרד ראש הממשלה, אלא אם יורה הממונה אחרת מראש ובכתב.  אם יורה הממונה אחרת כאמור, יידרש היועץ לפעול בהתאם להנחיות שיינתנו לו ע"י הממונה על הביטחון במשרד ראש הממשלה, ובכלל זה יאפשר </w:t>
      </w:r>
      <w:r w:rsidRPr="004654D5">
        <w:rPr>
          <w:rtl/>
        </w:rPr>
        <w:t xml:space="preserve">התקנת אמצעים מסוימים במתקן </w:t>
      </w:r>
      <w:r w:rsidRPr="004654D5">
        <w:rPr>
          <w:rFonts w:hint="cs"/>
          <w:rtl/>
        </w:rPr>
        <w:t>היועץ</w:t>
      </w:r>
      <w:r w:rsidRPr="004654D5">
        <w:rPr>
          <w:rtl/>
        </w:rPr>
        <w:t xml:space="preserve"> לשם הגנה על החומר וכו', </w:t>
      </w:r>
      <w:r w:rsidRPr="004654D5">
        <w:rPr>
          <w:rFonts w:hint="cs"/>
          <w:rtl/>
        </w:rPr>
        <w:t>ככל ש</w:t>
      </w:r>
      <w:r w:rsidRPr="004654D5">
        <w:rPr>
          <w:rtl/>
        </w:rPr>
        <w:t>יידרש.</w:t>
      </w:r>
    </w:p>
    <w:p w:rsidR="0040318A" w:rsidRPr="004654D5" w:rsidRDefault="0040318A" w:rsidP="0040318A">
      <w:pPr>
        <w:pStyle w:val="aa"/>
        <w:spacing w:line="276" w:lineRule="auto"/>
        <w:ind w:left="360" w:right="1134" w:firstLine="0"/>
      </w:pPr>
    </w:p>
    <w:p w:rsidR="00A357F5" w:rsidRPr="004654D5" w:rsidRDefault="00A357F5" w:rsidP="0040318A">
      <w:pPr>
        <w:pStyle w:val="a6"/>
        <w:numPr>
          <w:ilvl w:val="0"/>
          <w:numId w:val="14"/>
        </w:numPr>
        <w:tabs>
          <w:tab w:val="clear" w:pos="4153"/>
          <w:tab w:val="center" w:pos="368"/>
          <w:tab w:val="right" w:pos="8640"/>
        </w:tabs>
        <w:spacing w:before="120" w:after="120" w:line="276" w:lineRule="auto"/>
        <w:ind w:right="1134"/>
        <w:jc w:val="both"/>
        <w:rPr>
          <w:b/>
          <w:bCs/>
          <w:u w:val="single"/>
          <w:rtl/>
        </w:rPr>
      </w:pPr>
      <w:r w:rsidRPr="004654D5">
        <w:rPr>
          <w:rFonts w:hint="cs"/>
          <w:b/>
          <w:bCs/>
          <w:u w:val="single"/>
          <w:rtl/>
        </w:rPr>
        <w:t>ניגוד עניינים</w:t>
      </w:r>
      <w:r w:rsidRPr="004654D5">
        <w:rPr>
          <w:rFonts w:hint="cs"/>
          <w:rtl/>
        </w:rPr>
        <w:tab/>
      </w:r>
    </w:p>
    <w:p w:rsidR="00A357F5" w:rsidRPr="004654D5" w:rsidRDefault="00A357F5" w:rsidP="0040318A">
      <w:pPr>
        <w:numPr>
          <w:ilvl w:val="1"/>
          <w:numId w:val="14"/>
        </w:numPr>
        <w:tabs>
          <w:tab w:val="left" w:pos="793"/>
        </w:tabs>
        <w:spacing w:line="276" w:lineRule="auto"/>
        <w:ind w:left="793" w:right="1134" w:hanging="567"/>
        <w:jc w:val="both"/>
      </w:pPr>
      <w:r w:rsidRPr="004654D5">
        <w:rPr>
          <w:rFonts w:hint="cs"/>
          <w:rtl/>
        </w:rPr>
        <w:t xml:space="preserve">היועץ מצהיר </w:t>
      </w:r>
      <w:r w:rsidRPr="004654D5">
        <w:rPr>
          <w:rtl/>
        </w:rPr>
        <w:t>בזה כי הוא מכיר את הכללים והמגבלות בדבר איסור ניגוד</w:t>
      </w:r>
      <w:r w:rsidRPr="004654D5">
        <w:rPr>
          <w:rFonts w:hint="cs"/>
          <w:rtl/>
        </w:rPr>
        <w:t xml:space="preserve"> ע</w:t>
      </w:r>
      <w:r w:rsidRPr="004654D5">
        <w:rPr>
          <w:rtl/>
        </w:rPr>
        <w:t>ניינים</w:t>
      </w:r>
      <w:r w:rsidRPr="004654D5">
        <w:rPr>
          <w:rFonts w:hint="cs"/>
          <w:rtl/>
        </w:rPr>
        <w:t xml:space="preserve"> </w:t>
      </w:r>
      <w:r w:rsidR="0040318A" w:rsidRPr="004654D5">
        <w:rPr>
          <w:rtl/>
        </w:rPr>
        <w:t>וכי אין במועד</w:t>
      </w:r>
      <w:r w:rsidR="0040318A" w:rsidRPr="004654D5">
        <w:rPr>
          <w:rFonts w:hint="cs"/>
          <w:rtl/>
        </w:rPr>
        <w:t xml:space="preserve"> </w:t>
      </w:r>
      <w:r w:rsidR="0040318A" w:rsidRPr="004654D5">
        <w:rPr>
          <w:rtl/>
        </w:rPr>
        <w:t>חתימת</w:t>
      </w:r>
      <w:r w:rsidR="0040318A" w:rsidRPr="004654D5">
        <w:rPr>
          <w:rFonts w:hint="cs"/>
          <w:rtl/>
        </w:rPr>
        <w:t xml:space="preserve"> </w:t>
      </w:r>
      <w:r w:rsidRPr="004654D5">
        <w:rPr>
          <w:rtl/>
        </w:rPr>
        <w:t xml:space="preserve">הסכם זה כל חשש לניגוד עניינים ביחס עם ביצוע </w:t>
      </w:r>
      <w:r w:rsidRPr="004654D5">
        <w:rPr>
          <w:rFonts w:hint="cs"/>
          <w:rtl/>
        </w:rPr>
        <w:t xml:space="preserve">  </w:t>
      </w:r>
      <w:r w:rsidRPr="004654D5">
        <w:rPr>
          <w:rtl/>
        </w:rPr>
        <w:br/>
        <w:t xml:space="preserve">השירותים נשוא הסכם זה ביחס </w:t>
      </w:r>
      <w:r w:rsidRPr="004654D5">
        <w:rPr>
          <w:rFonts w:hint="cs"/>
          <w:i/>
          <w:iCs/>
          <w:rtl/>
        </w:rPr>
        <w:t>ליועץ</w:t>
      </w:r>
      <w:r w:rsidRPr="004654D5">
        <w:rPr>
          <w:i/>
          <w:iCs/>
          <w:rtl/>
        </w:rPr>
        <w:t xml:space="preserve"> ו/או מי מטעמו</w:t>
      </w:r>
      <w:r w:rsidRPr="004654D5">
        <w:rPr>
          <w:rtl/>
        </w:rPr>
        <w:t>.</w:t>
      </w:r>
      <w:r w:rsidRPr="004654D5">
        <w:rPr>
          <w:rFonts w:hint="cs"/>
          <w:rtl/>
        </w:rPr>
        <w:t xml:space="preserve"> היועץ </w:t>
      </w:r>
      <w:r w:rsidRPr="004654D5">
        <w:rPr>
          <w:rtl/>
        </w:rPr>
        <w:t>מתחייב לשמור על הכללים והמגבלות בדבר איסור ניגוד עניינים.</w:t>
      </w:r>
      <w:r w:rsidR="0040318A" w:rsidRPr="004654D5">
        <w:rPr>
          <w:rFonts w:hint="cs"/>
          <w:rtl/>
        </w:rPr>
        <w:t xml:space="preserve"> הסדר ניגוד העניינים עליו חתם היועץ מצורף כחלק בלתי נפרד מהסכם זה, ומסומן כנספח ___.</w:t>
      </w:r>
    </w:p>
    <w:p w:rsidR="00A357F5" w:rsidRPr="004654D5" w:rsidRDefault="00A357F5" w:rsidP="0040318A">
      <w:pPr>
        <w:tabs>
          <w:tab w:val="left" w:pos="793"/>
        </w:tabs>
        <w:spacing w:line="276" w:lineRule="auto"/>
        <w:ind w:left="0" w:right="1134"/>
        <w:jc w:val="both"/>
      </w:pPr>
    </w:p>
    <w:p w:rsidR="00A357F5" w:rsidRPr="004654D5" w:rsidRDefault="00A357F5" w:rsidP="0040318A">
      <w:pPr>
        <w:numPr>
          <w:ilvl w:val="1"/>
          <w:numId w:val="14"/>
        </w:numPr>
        <w:tabs>
          <w:tab w:val="left" w:pos="793"/>
        </w:tabs>
        <w:spacing w:line="276" w:lineRule="auto"/>
        <w:ind w:left="793" w:right="1134" w:hanging="567"/>
        <w:jc w:val="both"/>
      </w:pPr>
      <w:r w:rsidRPr="004654D5">
        <w:rPr>
          <w:rFonts w:hint="cs"/>
          <w:rtl/>
        </w:rPr>
        <w:t xml:space="preserve">היועץ מתחייב שלא לעשות שימוש בכל מידע או מסמך שהגיע לידו במהלך מתן השירותים שלא לשם מתן השירותים עבור המשרד. </w:t>
      </w:r>
    </w:p>
    <w:p w:rsidR="00A357F5" w:rsidRPr="004654D5" w:rsidRDefault="00A357F5" w:rsidP="0040318A">
      <w:pPr>
        <w:tabs>
          <w:tab w:val="left" w:pos="793"/>
        </w:tabs>
        <w:spacing w:line="276" w:lineRule="auto"/>
        <w:ind w:right="1134"/>
        <w:jc w:val="both"/>
      </w:pPr>
    </w:p>
    <w:p w:rsidR="00A357F5" w:rsidRPr="004654D5" w:rsidRDefault="00A357F5" w:rsidP="0040318A">
      <w:pPr>
        <w:numPr>
          <w:ilvl w:val="1"/>
          <w:numId w:val="14"/>
        </w:numPr>
        <w:tabs>
          <w:tab w:val="left" w:pos="793"/>
        </w:tabs>
        <w:spacing w:line="276" w:lineRule="auto"/>
        <w:ind w:left="793" w:right="1134" w:hanging="567"/>
        <w:jc w:val="both"/>
      </w:pPr>
      <w:r w:rsidRPr="004654D5">
        <w:rPr>
          <w:rFonts w:hint="cs"/>
          <w:rtl/>
        </w:rPr>
        <w:t xml:space="preserve">היועץ מתחייב שלא לקבל כל טובת הנאה או מתנה מכל צד שלישי אשר יבקש להעניקה לו בקשר עם מתן השירותים על ידו. היועץ מתחייב לדווח לנציג המשרד לאלתר על כל מקרה שבו הוצעה לו טובת הנאה או מתנה כאמור ולנהוג על פי הוראותיו. </w:t>
      </w:r>
    </w:p>
    <w:p w:rsidR="00A357F5" w:rsidRPr="004654D5" w:rsidRDefault="00A357F5" w:rsidP="0040318A">
      <w:pPr>
        <w:tabs>
          <w:tab w:val="left" w:pos="793"/>
        </w:tabs>
        <w:spacing w:line="276" w:lineRule="auto"/>
        <w:ind w:right="1134"/>
        <w:jc w:val="both"/>
      </w:pPr>
    </w:p>
    <w:p w:rsidR="00A357F5" w:rsidRPr="004654D5" w:rsidRDefault="00A357F5" w:rsidP="0040318A">
      <w:pPr>
        <w:numPr>
          <w:ilvl w:val="1"/>
          <w:numId w:val="14"/>
        </w:numPr>
        <w:tabs>
          <w:tab w:val="left" w:pos="793"/>
        </w:tabs>
        <w:spacing w:line="276" w:lineRule="auto"/>
        <w:ind w:left="793" w:right="1134" w:hanging="567"/>
        <w:jc w:val="both"/>
      </w:pPr>
      <w:r w:rsidRPr="004654D5">
        <w:rPr>
          <w:rFonts w:hint="cs"/>
          <w:rtl/>
        </w:rPr>
        <w:t xml:space="preserve">היועץ מתחייב כי בתקופת מתן השירותים על ידו ימנע </w:t>
      </w:r>
      <w:r w:rsidRPr="004654D5">
        <w:rPr>
          <w:rFonts w:hint="cs"/>
          <w:i/>
          <w:iCs/>
          <w:rtl/>
        </w:rPr>
        <w:t xml:space="preserve">היועץ ו/או מי </w:t>
      </w:r>
      <w:r w:rsidRPr="004654D5">
        <w:rPr>
          <w:rFonts w:hint="eastAsia"/>
          <w:rtl/>
        </w:rPr>
        <w:t>מחברי</w:t>
      </w:r>
      <w:r w:rsidRPr="004654D5">
        <w:rPr>
          <w:rtl/>
        </w:rPr>
        <w:t xml:space="preserve"> </w:t>
      </w:r>
      <w:r w:rsidRPr="004654D5">
        <w:rPr>
          <w:rFonts w:hint="eastAsia"/>
          <w:rtl/>
        </w:rPr>
        <w:t>הצוות</w:t>
      </w:r>
      <w:r w:rsidRPr="004654D5">
        <w:rPr>
          <w:rtl/>
        </w:rPr>
        <w:t xml:space="preserve"> </w:t>
      </w:r>
      <w:r w:rsidRPr="004654D5">
        <w:rPr>
          <w:rFonts w:hint="eastAsia"/>
          <w:rtl/>
        </w:rPr>
        <w:t>המקצועי</w:t>
      </w:r>
      <w:r w:rsidRPr="004654D5">
        <w:rPr>
          <w:rtl/>
        </w:rPr>
        <w:t xml:space="preserve"> </w:t>
      </w:r>
      <w:r w:rsidRPr="004654D5">
        <w:rPr>
          <w:rFonts w:hint="eastAsia"/>
          <w:rtl/>
        </w:rPr>
        <w:t>מטעמו</w:t>
      </w:r>
      <w:r w:rsidRPr="004654D5">
        <w:rPr>
          <w:rFonts w:hint="cs"/>
          <w:rtl/>
        </w:rPr>
        <w:t xml:space="preserve"> מלבקר בפומבי (במסיבת עיתונאים, בראיון עיתונאי, בנאום במקום פומבי, בשידור, או בכל דרך פומבית אחרת) את הממשלה, משרדי הממשלה ומדיניותם.</w:t>
      </w:r>
    </w:p>
    <w:p w:rsidR="00A357F5" w:rsidRPr="004654D5" w:rsidRDefault="00A357F5" w:rsidP="0040318A">
      <w:pPr>
        <w:tabs>
          <w:tab w:val="left" w:pos="793"/>
        </w:tabs>
        <w:spacing w:line="276" w:lineRule="auto"/>
        <w:ind w:left="793" w:right="1134"/>
        <w:jc w:val="both"/>
      </w:pPr>
    </w:p>
    <w:p w:rsidR="00A357F5" w:rsidRPr="004654D5" w:rsidRDefault="00A357F5" w:rsidP="0040318A">
      <w:pPr>
        <w:numPr>
          <w:ilvl w:val="1"/>
          <w:numId w:val="14"/>
        </w:numPr>
        <w:tabs>
          <w:tab w:val="left" w:pos="793"/>
        </w:tabs>
        <w:spacing w:line="276" w:lineRule="auto"/>
        <w:ind w:left="793" w:right="1134" w:hanging="567"/>
        <w:jc w:val="both"/>
        <w:rPr>
          <w:b/>
          <w:bCs/>
        </w:rPr>
      </w:pPr>
      <w:r w:rsidRPr="004654D5">
        <w:rPr>
          <w:rFonts w:hint="cs"/>
          <w:b/>
          <w:bCs/>
          <w:rtl/>
        </w:rPr>
        <w:t xml:space="preserve">סעיף זה הוא תנאי </w:t>
      </w:r>
      <w:r w:rsidRPr="004654D5">
        <w:rPr>
          <w:b/>
          <w:bCs/>
          <w:rtl/>
        </w:rPr>
        <w:t>עיקרי ויסודי בהסכם זה</w:t>
      </w:r>
      <w:r w:rsidRPr="004654D5">
        <w:rPr>
          <w:rFonts w:hint="cs"/>
          <w:b/>
          <w:bCs/>
          <w:rtl/>
        </w:rPr>
        <w:t>.</w:t>
      </w:r>
    </w:p>
    <w:p w:rsidR="00A357F5" w:rsidRPr="004654D5" w:rsidRDefault="00A357F5" w:rsidP="0040318A">
      <w:pPr>
        <w:pStyle w:val="a6"/>
        <w:tabs>
          <w:tab w:val="left" w:pos="720"/>
        </w:tabs>
        <w:spacing w:before="120" w:after="120" w:line="276" w:lineRule="auto"/>
        <w:ind w:left="1886" w:right="1134"/>
        <w:jc w:val="both"/>
        <w:rPr>
          <w:rtl/>
        </w:rPr>
      </w:pPr>
    </w:p>
    <w:p w:rsidR="00A357F5" w:rsidRPr="004654D5" w:rsidRDefault="00A357F5" w:rsidP="0040318A">
      <w:pPr>
        <w:pStyle w:val="a6"/>
        <w:numPr>
          <w:ilvl w:val="0"/>
          <w:numId w:val="14"/>
        </w:numPr>
        <w:tabs>
          <w:tab w:val="clear" w:pos="4153"/>
          <w:tab w:val="center" w:pos="368"/>
          <w:tab w:val="right" w:pos="8640"/>
        </w:tabs>
        <w:spacing w:before="120" w:after="120" w:line="276" w:lineRule="auto"/>
        <w:ind w:right="1134"/>
        <w:jc w:val="both"/>
        <w:rPr>
          <w:b/>
          <w:bCs/>
          <w:u w:val="single"/>
          <w:rtl/>
        </w:rPr>
      </w:pPr>
      <w:r w:rsidRPr="004654D5">
        <w:rPr>
          <w:rFonts w:hint="cs"/>
          <w:b/>
          <w:bCs/>
          <w:u w:val="single"/>
          <w:rtl/>
        </w:rPr>
        <w:t>שמירה על זכויות ושיקול הדעת של המשרד</w:t>
      </w:r>
    </w:p>
    <w:p w:rsidR="00A357F5" w:rsidRPr="004654D5" w:rsidRDefault="00A357F5" w:rsidP="0040318A">
      <w:pPr>
        <w:numPr>
          <w:ilvl w:val="1"/>
          <w:numId w:val="14"/>
        </w:numPr>
        <w:tabs>
          <w:tab w:val="left" w:pos="793"/>
        </w:tabs>
        <w:spacing w:line="276" w:lineRule="auto"/>
        <w:ind w:left="793" w:right="1134" w:hanging="567"/>
        <w:jc w:val="both"/>
        <w:rPr>
          <w:rtl/>
        </w:rPr>
      </w:pPr>
      <w:r w:rsidRPr="004654D5">
        <w:rPr>
          <w:rFonts w:hint="cs"/>
          <w:rtl/>
        </w:rPr>
        <w:t>המשרד אינו מחויב כלפי היועץ לרכוש שירותים בהיקף כלשהו ו/או לרכוש שירותים כלל, וכן יהיה המשרד רשאי להתקשר על פי שיקול דעתו עם ספקים אחרים ו/או נוספים לצורך קבלת השירותים, והכל מבלי שהדבר יזכה את היועץ בפיצוי כלשהו.</w:t>
      </w:r>
    </w:p>
    <w:p w:rsidR="00A357F5" w:rsidRPr="004654D5" w:rsidRDefault="00A357F5" w:rsidP="0040318A">
      <w:pPr>
        <w:tabs>
          <w:tab w:val="left" w:pos="793"/>
        </w:tabs>
        <w:spacing w:line="276" w:lineRule="auto"/>
        <w:ind w:left="793" w:right="1134"/>
        <w:jc w:val="both"/>
      </w:pPr>
    </w:p>
    <w:p w:rsidR="00A357F5" w:rsidRPr="004654D5" w:rsidRDefault="00A357F5" w:rsidP="0040318A">
      <w:pPr>
        <w:numPr>
          <w:ilvl w:val="1"/>
          <w:numId w:val="14"/>
        </w:numPr>
        <w:tabs>
          <w:tab w:val="left" w:pos="793"/>
        </w:tabs>
        <w:spacing w:line="276" w:lineRule="auto"/>
        <w:ind w:left="793" w:right="1134" w:hanging="567"/>
        <w:jc w:val="both"/>
      </w:pPr>
      <w:r w:rsidRPr="004654D5">
        <w:rPr>
          <w:rtl/>
        </w:rPr>
        <w:t>ה</w:t>
      </w:r>
      <w:r w:rsidRPr="004654D5">
        <w:rPr>
          <w:rFonts w:hint="cs"/>
          <w:rtl/>
        </w:rPr>
        <w:t>משרד</w:t>
      </w:r>
      <w:r w:rsidRPr="004654D5">
        <w:rPr>
          <w:rtl/>
        </w:rPr>
        <w:t xml:space="preserve"> שומר</w:t>
      </w:r>
      <w:r w:rsidRPr="004654D5">
        <w:rPr>
          <w:rFonts w:hint="cs"/>
          <w:rtl/>
        </w:rPr>
        <w:t xml:space="preserve"> לעצמו את</w:t>
      </w:r>
      <w:r w:rsidRPr="004654D5">
        <w:rPr>
          <w:rtl/>
        </w:rPr>
        <w:t xml:space="preserve"> הזכות</w:t>
      </w:r>
      <w:r w:rsidRPr="004654D5">
        <w:rPr>
          <w:rFonts w:hint="cs"/>
          <w:rtl/>
        </w:rPr>
        <w:t xml:space="preserve"> להקטין בכל עת את היקף </w:t>
      </w:r>
      <w:r w:rsidRPr="004654D5">
        <w:rPr>
          <w:rtl/>
        </w:rPr>
        <w:t>השירותים, או להזמי</w:t>
      </w:r>
      <w:r w:rsidRPr="004654D5">
        <w:rPr>
          <w:rFonts w:hint="cs"/>
          <w:rtl/>
        </w:rPr>
        <w:t>ן רק חלק מהשירותים (הכל בהתאם לצרכים ושיקול דעתו של המשרד).</w:t>
      </w:r>
      <w:r w:rsidRPr="004654D5">
        <w:rPr>
          <w:rtl/>
        </w:rPr>
        <w:t xml:space="preserve"> </w:t>
      </w:r>
      <w:r w:rsidRPr="004654D5">
        <w:rPr>
          <w:rFonts w:hint="cs"/>
          <w:rtl/>
        </w:rPr>
        <w:t>יובהר כי ב</w:t>
      </w:r>
      <w:r w:rsidRPr="004654D5">
        <w:rPr>
          <w:rtl/>
        </w:rPr>
        <w:t>מקרה</w:t>
      </w:r>
      <w:r w:rsidRPr="004654D5">
        <w:rPr>
          <w:rFonts w:hint="cs"/>
          <w:rtl/>
        </w:rPr>
        <w:t xml:space="preserve"> זה</w:t>
      </w:r>
      <w:r w:rsidRPr="004654D5">
        <w:rPr>
          <w:rtl/>
        </w:rPr>
        <w:t xml:space="preserve"> </w:t>
      </w:r>
      <w:r w:rsidRPr="004654D5">
        <w:rPr>
          <w:rFonts w:hint="cs"/>
          <w:rtl/>
        </w:rPr>
        <w:t>תשולם</w:t>
      </w:r>
      <w:r w:rsidRPr="004654D5">
        <w:rPr>
          <w:rtl/>
        </w:rPr>
        <w:t xml:space="preserve"> התמורה בהתאם</w:t>
      </w:r>
      <w:r w:rsidRPr="004654D5">
        <w:rPr>
          <w:rFonts w:hint="cs"/>
          <w:rtl/>
        </w:rPr>
        <w:t xml:space="preserve"> לשירותים שינתנו בפועל עפ"י דרישת המשרד מראש ובכתב בלבד</w:t>
      </w:r>
      <w:r w:rsidRPr="004654D5">
        <w:rPr>
          <w:rtl/>
        </w:rPr>
        <w:t xml:space="preserve">. </w:t>
      </w:r>
      <w:r w:rsidRPr="004654D5">
        <w:rPr>
          <w:rFonts w:hint="cs"/>
          <w:rtl/>
        </w:rPr>
        <w:t>עוד יובהר, כי היועץ</w:t>
      </w:r>
      <w:r w:rsidRPr="004654D5">
        <w:rPr>
          <w:rtl/>
        </w:rPr>
        <w:t xml:space="preserve"> לא יהי</w:t>
      </w:r>
      <w:r w:rsidRPr="004654D5">
        <w:rPr>
          <w:rFonts w:hint="cs"/>
          <w:rtl/>
        </w:rPr>
        <w:t>ו</w:t>
      </w:r>
      <w:r w:rsidRPr="004654D5">
        <w:rPr>
          <w:rtl/>
        </w:rPr>
        <w:t xml:space="preserve"> זכאי לפיצוי כלשהו </w:t>
      </w:r>
      <w:r w:rsidRPr="004654D5">
        <w:rPr>
          <w:rFonts w:hint="cs"/>
          <w:rtl/>
        </w:rPr>
        <w:t>עקב</w:t>
      </w:r>
      <w:r w:rsidRPr="004654D5">
        <w:rPr>
          <w:rtl/>
        </w:rPr>
        <w:t xml:space="preserve"> הקטנת</w:t>
      </w:r>
      <w:r w:rsidRPr="004654D5">
        <w:rPr>
          <w:rFonts w:hint="cs"/>
          <w:rtl/>
        </w:rPr>
        <w:t xml:space="preserve"> </w:t>
      </w:r>
      <w:r w:rsidRPr="004654D5">
        <w:rPr>
          <w:rtl/>
        </w:rPr>
        <w:t>היקף השירותים.</w:t>
      </w:r>
      <w:r w:rsidRPr="004654D5">
        <w:rPr>
          <w:rFonts w:hint="cs"/>
          <w:rtl/>
        </w:rPr>
        <w:t xml:space="preserve"> </w:t>
      </w:r>
    </w:p>
    <w:p w:rsidR="00A357F5" w:rsidRPr="004654D5" w:rsidRDefault="00A357F5" w:rsidP="0040318A">
      <w:pPr>
        <w:tabs>
          <w:tab w:val="left" w:pos="793"/>
        </w:tabs>
        <w:spacing w:line="276" w:lineRule="auto"/>
        <w:ind w:left="793" w:right="1134"/>
        <w:jc w:val="both"/>
        <w:rPr>
          <w:rtl/>
        </w:rPr>
      </w:pPr>
    </w:p>
    <w:p w:rsidR="00A357F5" w:rsidRPr="004654D5" w:rsidRDefault="00A357F5" w:rsidP="0040318A">
      <w:pPr>
        <w:numPr>
          <w:ilvl w:val="1"/>
          <w:numId w:val="14"/>
        </w:numPr>
        <w:tabs>
          <w:tab w:val="left" w:pos="793"/>
        </w:tabs>
        <w:spacing w:line="276" w:lineRule="auto"/>
        <w:ind w:left="793" w:right="1134" w:hanging="567"/>
        <w:jc w:val="both"/>
        <w:rPr>
          <w:b/>
          <w:bCs/>
        </w:rPr>
      </w:pPr>
      <w:r w:rsidRPr="004654D5">
        <w:rPr>
          <w:rFonts w:hint="cs"/>
          <w:b/>
          <w:bCs/>
          <w:rtl/>
        </w:rPr>
        <w:t>סעיף זה הינו תנאי עיקרי ויסודי בהסכם זה.</w:t>
      </w:r>
    </w:p>
    <w:p w:rsidR="00A357F5" w:rsidRPr="004654D5" w:rsidRDefault="00A357F5" w:rsidP="0040318A">
      <w:pPr>
        <w:pStyle w:val="ae"/>
        <w:tabs>
          <w:tab w:val="left" w:pos="1076"/>
        </w:tabs>
        <w:spacing w:line="276" w:lineRule="auto"/>
        <w:ind w:left="1076" w:right="1134" w:hanging="567"/>
        <w:rPr>
          <w:rFonts w:ascii="Arial" w:hAnsi="Arial"/>
          <w:rtl/>
        </w:rPr>
      </w:pPr>
    </w:p>
    <w:p w:rsidR="00A357F5" w:rsidRPr="004654D5" w:rsidRDefault="00A357F5" w:rsidP="0040318A">
      <w:pPr>
        <w:pStyle w:val="ae"/>
        <w:tabs>
          <w:tab w:val="left" w:pos="1076"/>
        </w:tabs>
        <w:spacing w:line="276" w:lineRule="auto"/>
        <w:ind w:left="1076" w:right="1134" w:hanging="567"/>
        <w:rPr>
          <w:rFonts w:ascii="Arial" w:hAnsi="Arial"/>
          <w:rtl/>
        </w:rPr>
      </w:pPr>
    </w:p>
    <w:p w:rsidR="00A357F5" w:rsidRPr="004654D5" w:rsidRDefault="00A357F5" w:rsidP="0040318A">
      <w:pPr>
        <w:pStyle w:val="a6"/>
        <w:numPr>
          <w:ilvl w:val="0"/>
          <w:numId w:val="14"/>
        </w:numPr>
        <w:tabs>
          <w:tab w:val="clear" w:pos="4153"/>
          <w:tab w:val="center" w:pos="368"/>
          <w:tab w:val="right" w:pos="8640"/>
        </w:tabs>
        <w:spacing w:before="120" w:after="120" w:line="276" w:lineRule="auto"/>
        <w:ind w:right="1134"/>
        <w:jc w:val="both"/>
        <w:rPr>
          <w:b/>
          <w:bCs/>
          <w:u w:val="single"/>
          <w:rtl/>
        </w:rPr>
      </w:pPr>
      <w:r w:rsidRPr="004654D5">
        <w:rPr>
          <w:rFonts w:hint="eastAsia"/>
          <w:b/>
          <w:bCs/>
          <w:u w:val="single"/>
          <w:rtl/>
        </w:rPr>
        <w:t>זכויות</w:t>
      </w:r>
      <w:r w:rsidRPr="004654D5">
        <w:rPr>
          <w:b/>
          <w:bCs/>
          <w:u w:val="single"/>
          <w:rtl/>
        </w:rPr>
        <w:t xml:space="preserve"> </w:t>
      </w:r>
      <w:r w:rsidRPr="004654D5">
        <w:rPr>
          <w:rFonts w:hint="eastAsia"/>
          <w:b/>
          <w:bCs/>
          <w:u w:val="single"/>
          <w:rtl/>
        </w:rPr>
        <w:t>יוצרים</w:t>
      </w:r>
      <w:r w:rsidRPr="004654D5">
        <w:rPr>
          <w:b/>
          <w:bCs/>
          <w:u w:val="single"/>
          <w:rtl/>
        </w:rPr>
        <w:t xml:space="preserve"> </w:t>
      </w:r>
      <w:r w:rsidRPr="004654D5">
        <w:rPr>
          <w:rFonts w:hint="eastAsia"/>
          <w:b/>
          <w:bCs/>
          <w:u w:val="single"/>
          <w:rtl/>
        </w:rPr>
        <w:t>ובעלות</w:t>
      </w:r>
      <w:r w:rsidRPr="004654D5">
        <w:rPr>
          <w:b/>
          <w:bCs/>
          <w:u w:val="single"/>
          <w:rtl/>
        </w:rPr>
        <w:t xml:space="preserve"> </w:t>
      </w:r>
      <w:r w:rsidRPr="004654D5">
        <w:rPr>
          <w:rFonts w:hint="eastAsia"/>
          <w:b/>
          <w:bCs/>
          <w:u w:val="single"/>
          <w:rtl/>
        </w:rPr>
        <w:t>על</w:t>
      </w:r>
      <w:r w:rsidRPr="004654D5">
        <w:rPr>
          <w:b/>
          <w:bCs/>
          <w:u w:val="single"/>
          <w:rtl/>
        </w:rPr>
        <w:t xml:space="preserve"> </w:t>
      </w:r>
      <w:r w:rsidRPr="004654D5">
        <w:rPr>
          <w:rFonts w:hint="eastAsia"/>
          <w:b/>
          <w:bCs/>
          <w:u w:val="single"/>
          <w:rtl/>
        </w:rPr>
        <w:t>החומר</w:t>
      </w:r>
    </w:p>
    <w:p w:rsidR="00A357F5" w:rsidRPr="004654D5" w:rsidRDefault="00A357F5" w:rsidP="0040318A">
      <w:pPr>
        <w:numPr>
          <w:ilvl w:val="1"/>
          <w:numId w:val="24"/>
        </w:numPr>
        <w:spacing w:after="120" w:line="276" w:lineRule="auto"/>
        <w:ind w:right="1134"/>
        <w:jc w:val="both"/>
      </w:pPr>
      <w:r w:rsidRPr="004654D5">
        <w:rPr>
          <w:rFonts w:hint="cs"/>
          <w:rtl/>
        </w:rPr>
        <w:t>כל הזכויות (לרבות זכויות הקניין הרוחני) בתוצרי העבודה של היועץ ו/או המועסקים על ידו ו/או מטעמו, במסגרת התקשרות היועץ עם המשרד, יהיו בבעלות המלאה והבלעדית של המשרד בלבד, שיהא רשאי לנהוג בהם כמנהג בעלים ולבצע בהם כל שימוש  שיראה לו, תוך כדי תקופת ההתקשרות ו/או לאחריה, לרבות ביצוע שינויים והכנסת תוספות, השלמות או עריכה מחדש, פרסומו, או העברתו לאחר, בתמורה או ללא תמורה.</w:t>
      </w:r>
    </w:p>
    <w:p w:rsidR="0040318A" w:rsidRPr="004654D5" w:rsidRDefault="0040318A" w:rsidP="0040318A">
      <w:pPr>
        <w:spacing w:after="120" w:line="276" w:lineRule="auto"/>
        <w:ind w:left="1080" w:right="1134"/>
        <w:jc w:val="both"/>
      </w:pPr>
    </w:p>
    <w:p w:rsidR="00A357F5" w:rsidRPr="004654D5" w:rsidRDefault="00A357F5" w:rsidP="0040318A">
      <w:pPr>
        <w:numPr>
          <w:ilvl w:val="1"/>
          <w:numId w:val="24"/>
        </w:numPr>
        <w:tabs>
          <w:tab w:val="left" w:pos="793"/>
        </w:tabs>
        <w:spacing w:line="276" w:lineRule="auto"/>
        <w:ind w:right="1134"/>
        <w:jc w:val="both"/>
      </w:pPr>
      <w:r w:rsidRPr="004654D5">
        <w:rPr>
          <w:rFonts w:hint="cs"/>
          <w:rtl/>
        </w:rPr>
        <w:t>מבלי לגרוע מהאמור לעיל, מוסכם כי חתימת היועץ על הסכם זה כמוה כוויתור לטובת המשרד על כל זכויות היוצרים ככל שיהיו בתוצרי עבודת היועץ וכן, כמוה כמתן אישור לכל שימוש שיעשה המשרד בתוצרי העבודה כאמור.</w:t>
      </w:r>
    </w:p>
    <w:p w:rsidR="00A357F5" w:rsidRPr="004654D5" w:rsidRDefault="00A357F5" w:rsidP="0040318A">
      <w:pPr>
        <w:tabs>
          <w:tab w:val="left" w:pos="793"/>
        </w:tabs>
        <w:spacing w:line="276" w:lineRule="auto"/>
        <w:ind w:left="1080" w:right="1134"/>
        <w:jc w:val="both"/>
        <w:rPr>
          <w:rtl/>
        </w:rPr>
      </w:pPr>
    </w:p>
    <w:p w:rsidR="00A357F5" w:rsidRPr="004654D5" w:rsidRDefault="00A357F5" w:rsidP="0040318A">
      <w:pPr>
        <w:numPr>
          <w:ilvl w:val="1"/>
          <w:numId w:val="24"/>
        </w:numPr>
        <w:tabs>
          <w:tab w:val="clear" w:pos="1080"/>
          <w:tab w:val="left" w:pos="1076"/>
        </w:tabs>
        <w:spacing w:line="276" w:lineRule="auto"/>
        <w:ind w:right="1134"/>
        <w:jc w:val="both"/>
      </w:pPr>
      <w:r w:rsidRPr="004654D5">
        <w:rPr>
          <w:rFonts w:hint="cs"/>
          <w:rtl/>
        </w:rPr>
        <w:t xml:space="preserve">מודגש בזה כי החומר האמור וכל עותק ממנו בין אם הוא מודפס או על מדיה מגנטית או בכל צורה אחרת הוא רכושו של המשרד והיועץ לא יהיה רשאי לעכבו תחת ידו גם במידה ויגיעו לו, לטענתו, תשלומים מאת המשרד. </w:t>
      </w:r>
    </w:p>
    <w:p w:rsidR="00A357F5" w:rsidRPr="004654D5" w:rsidRDefault="00A357F5" w:rsidP="0040318A">
      <w:pPr>
        <w:pStyle w:val="ae"/>
        <w:spacing w:line="276" w:lineRule="auto"/>
        <w:ind w:right="1134"/>
        <w:rPr>
          <w:rtl/>
        </w:rPr>
      </w:pPr>
    </w:p>
    <w:p w:rsidR="00A357F5" w:rsidRPr="004654D5" w:rsidRDefault="00A357F5" w:rsidP="0040318A">
      <w:pPr>
        <w:numPr>
          <w:ilvl w:val="1"/>
          <w:numId w:val="24"/>
        </w:numPr>
        <w:spacing w:after="120" w:line="276" w:lineRule="auto"/>
        <w:ind w:right="1134"/>
        <w:jc w:val="both"/>
      </w:pPr>
      <w:r w:rsidRPr="004654D5">
        <w:rPr>
          <w:rFonts w:hint="cs"/>
          <w:rtl/>
        </w:rPr>
        <w:t>היועץ ימסור לידי המשרד את כל החומר שיוכן על ידו במסגרת הסכם זה.</w:t>
      </w:r>
    </w:p>
    <w:p w:rsidR="00A357F5" w:rsidRPr="004654D5" w:rsidRDefault="00A357F5" w:rsidP="0040318A">
      <w:pPr>
        <w:numPr>
          <w:ilvl w:val="1"/>
          <w:numId w:val="24"/>
        </w:numPr>
        <w:tabs>
          <w:tab w:val="left" w:pos="793"/>
        </w:tabs>
        <w:spacing w:line="276" w:lineRule="auto"/>
        <w:ind w:right="1134"/>
        <w:jc w:val="both"/>
      </w:pPr>
      <w:r w:rsidRPr="004654D5">
        <w:rPr>
          <w:rFonts w:hint="cs"/>
          <w:rtl/>
        </w:rPr>
        <w:t>מבלי לגרוע מזכויות המשרד בהתאם לאמור בסעיף זה לעיל, המשרד יהיה רשאי לדרוש ולקבל מן היועץ בתקופת ההתקשרות ותוך שנה לאחר מכן כל מידע הקשור בביצוע השירותים.</w:t>
      </w:r>
    </w:p>
    <w:p w:rsidR="00A357F5" w:rsidRPr="004654D5" w:rsidRDefault="00A357F5" w:rsidP="0040318A">
      <w:pPr>
        <w:pStyle w:val="ae"/>
        <w:spacing w:line="276" w:lineRule="auto"/>
        <w:ind w:right="1134"/>
        <w:rPr>
          <w:rtl/>
        </w:rPr>
      </w:pPr>
    </w:p>
    <w:p w:rsidR="00A357F5" w:rsidRPr="004654D5" w:rsidRDefault="00A357F5" w:rsidP="0040318A">
      <w:pPr>
        <w:numPr>
          <w:ilvl w:val="1"/>
          <w:numId w:val="24"/>
        </w:numPr>
        <w:spacing w:after="120" w:line="276" w:lineRule="auto"/>
        <w:ind w:right="1134"/>
        <w:jc w:val="both"/>
      </w:pPr>
      <w:r w:rsidRPr="004654D5">
        <w:rPr>
          <w:rFonts w:hint="cs"/>
          <w:rtl/>
        </w:rPr>
        <w:t>היועץ ו/או מי מטעמו לא יהא רשאי לעשות שימוש כלשהו בכל חומר כאמור אלא אם קיבל הסכמה בכתב ומראש חתומה בידי שני מורשי חתימה של המשרד, ובהתאם לתנאי ההסכמה.</w:t>
      </w:r>
    </w:p>
    <w:p w:rsidR="00A357F5" w:rsidRPr="004654D5" w:rsidRDefault="00A357F5" w:rsidP="0040318A">
      <w:pPr>
        <w:numPr>
          <w:ilvl w:val="1"/>
          <w:numId w:val="24"/>
        </w:numPr>
        <w:spacing w:after="120" w:line="276" w:lineRule="auto"/>
        <w:ind w:right="1134"/>
        <w:jc w:val="both"/>
      </w:pPr>
      <w:r w:rsidRPr="004654D5">
        <w:rPr>
          <w:rFonts w:hint="cs"/>
          <w:rtl/>
        </w:rPr>
        <w:t>היועץ מתחייב שבמסגרת ביצוע הסכם זה לא יפגע</w:t>
      </w:r>
      <w:r w:rsidRPr="004654D5">
        <w:rPr>
          <w:rtl/>
        </w:rPr>
        <w:t xml:space="preserve"> </w:t>
      </w:r>
      <w:r w:rsidRPr="004654D5">
        <w:rPr>
          <w:rFonts w:hint="eastAsia"/>
          <w:rtl/>
        </w:rPr>
        <w:t>בזכויות</w:t>
      </w:r>
      <w:r w:rsidRPr="004654D5">
        <w:rPr>
          <w:rtl/>
        </w:rPr>
        <w:t xml:space="preserve">, </w:t>
      </w:r>
      <w:r w:rsidRPr="004654D5">
        <w:rPr>
          <w:rFonts w:hint="eastAsia"/>
          <w:rtl/>
        </w:rPr>
        <w:t>לרבות</w:t>
      </w:r>
      <w:r w:rsidRPr="004654D5">
        <w:rPr>
          <w:rtl/>
        </w:rPr>
        <w:t xml:space="preserve"> </w:t>
      </w:r>
      <w:r w:rsidRPr="004654D5">
        <w:rPr>
          <w:rFonts w:hint="eastAsia"/>
          <w:rtl/>
        </w:rPr>
        <w:t>זכויות</w:t>
      </w:r>
      <w:r w:rsidRPr="004654D5">
        <w:rPr>
          <w:rtl/>
        </w:rPr>
        <w:t xml:space="preserve"> </w:t>
      </w:r>
      <w:r w:rsidRPr="004654D5">
        <w:rPr>
          <w:rFonts w:hint="eastAsia"/>
          <w:rtl/>
        </w:rPr>
        <w:t>יוצרים</w:t>
      </w:r>
      <w:r w:rsidRPr="004654D5">
        <w:rPr>
          <w:rtl/>
        </w:rPr>
        <w:t xml:space="preserve">, </w:t>
      </w:r>
      <w:r w:rsidRPr="004654D5">
        <w:rPr>
          <w:rFonts w:hint="eastAsia"/>
          <w:rtl/>
        </w:rPr>
        <w:t>של</w:t>
      </w:r>
      <w:r w:rsidRPr="004654D5">
        <w:rPr>
          <w:rtl/>
        </w:rPr>
        <w:t xml:space="preserve"> </w:t>
      </w:r>
      <w:r w:rsidRPr="004654D5">
        <w:rPr>
          <w:rFonts w:hint="eastAsia"/>
          <w:rtl/>
        </w:rPr>
        <w:t>צד</w:t>
      </w:r>
      <w:r w:rsidRPr="004654D5">
        <w:rPr>
          <w:rtl/>
        </w:rPr>
        <w:t xml:space="preserve"> </w:t>
      </w:r>
      <w:r w:rsidRPr="004654D5">
        <w:rPr>
          <w:rFonts w:hint="eastAsia"/>
          <w:rtl/>
        </w:rPr>
        <w:t>שלישי</w:t>
      </w:r>
      <w:r w:rsidRPr="004654D5">
        <w:rPr>
          <w:rFonts w:hint="cs"/>
          <w:rtl/>
        </w:rPr>
        <w:t>. היועץ לבדו יישא באחריות לכל דרישה או תביעה שמקורה בטענה כי במסגרת ביצוע ההסכם הופרו זכויות צד שלישי כאמור, והוא י</w:t>
      </w:r>
      <w:r w:rsidRPr="004654D5">
        <w:rPr>
          <w:rtl/>
        </w:rPr>
        <w:t>שפה את המשרד מיד עם דרישה בגין כל סכום שי</w:t>
      </w:r>
      <w:r w:rsidRPr="004654D5">
        <w:rPr>
          <w:rFonts w:hint="cs"/>
          <w:rtl/>
        </w:rPr>
        <w:t>י</w:t>
      </w:r>
      <w:r w:rsidRPr="004654D5">
        <w:rPr>
          <w:rtl/>
        </w:rPr>
        <w:t xml:space="preserve">דרש ו/או יתבע לשלם מחמת </w:t>
      </w:r>
      <w:r w:rsidRPr="004654D5">
        <w:rPr>
          <w:rFonts w:hint="cs"/>
          <w:rtl/>
        </w:rPr>
        <w:t>תביעה או דרישה כאמור לעיל לרבות הוצאות ושכ"ט עו"ד</w:t>
      </w:r>
      <w:r w:rsidRPr="004654D5">
        <w:rPr>
          <w:rtl/>
        </w:rPr>
        <w:t>.</w:t>
      </w:r>
    </w:p>
    <w:p w:rsidR="00A357F5" w:rsidRPr="004654D5" w:rsidRDefault="00A357F5" w:rsidP="0040318A">
      <w:pPr>
        <w:numPr>
          <w:ilvl w:val="1"/>
          <w:numId w:val="24"/>
        </w:numPr>
        <w:spacing w:after="120" w:line="276" w:lineRule="auto"/>
        <w:ind w:right="1134"/>
        <w:jc w:val="both"/>
      </w:pPr>
      <w:r w:rsidRPr="004654D5">
        <w:rPr>
          <w:rFonts w:hint="cs"/>
          <w:rtl/>
        </w:rPr>
        <w:t xml:space="preserve">היועץ מתחייב בזה לעגן את זכויות המשרד בהתאם </w:t>
      </w:r>
      <w:r w:rsidRPr="004654D5">
        <w:rPr>
          <w:rFonts w:hint="eastAsia"/>
          <w:color w:val="FF00FF"/>
          <w:rtl/>
        </w:rPr>
        <w:t>לסעיף</w:t>
      </w:r>
      <w:r w:rsidRPr="004654D5">
        <w:rPr>
          <w:color w:val="FF00FF"/>
          <w:rtl/>
        </w:rPr>
        <w:t xml:space="preserve"> 17 זה</w:t>
      </w:r>
      <w:r w:rsidRPr="004654D5">
        <w:rPr>
          <w:rtl/>
        </w:rPr>
        <w:t xml:space="preserve">  </w:t>
      </w:r>
      <w:r w:rsidRPr="004654D5">
        <w:rPr>
          <w:rFonts w:hint="cs"/>
          <w:rtl/>
        </w:rPr>
        <w:t>בכל התקשרות שלו עם עובדיו ו/או עם מי שפועל מטעמו במסגרת ביצוע התחייבויותיו על פי הסכם זה.</w:t>
      </w:r>
    </w:p>
    <w:p w:rsidR="00A357F5" w:rsidRPr="004654D5" w:rsidRDefault="00A357F5" w:rsidP="0040318A">
      <w:pPr>
        <w:numPr>
          <w:ilvl w:val="1"/>
          <w:numId w:val="24"/>
        </w:numPr>
        <w:spacing w:after="120" w:line="276" w:lineRule="auto"/>
        <w:ind w:right="1134"/>
        <w:jc w:val="both"/>
        <w:rPr>
          <w:b/>
          <w:bCs/>
        </w:rPr>
      </w:pPr>
      <w:r w:rsidRPr="004654D5">
        <w:rPr>
          <w:rFonts w:hint="cs"/>
          <w:b/>
          <w:bCs/>
          <w:rtl/>
        </w:rPr>
        <w:t xml:space="preserve">סעיף זה הינו תנאי עיקרי ויסודי בהסכם זה. </w:t>
      </w:r>
    </w:p>
    <w:p w:rsidR="00A357F5" w:rsidRPr="004654D5" w:rsidRDefault="00A357F5" w:rsidP="0040318A">
      <w:pPr>
        <w:pStyle w:val="ae"/>
        <w:tabs>
          <w:tab w:val="left" w:pos="1076"/>
        </w:tabs>
        <w:spacing w:line="276" w:lineRule="auto"/>
        <w:ind w:left="1076" w:right="1134" w:hanging="567"/>
        <w:rPr>
          <w:rFonts w:ascii="Arial" w:hAnsi="Arial"/>
          <w:rtl/>
        </w:rPr>
      </w:pPr>
    </w:p>
    <w:p w:rsidR="00A357F5" w:rsidRPr="004654D5" w:rsidRDefault="00A357F5" w:rsidP="0040318A">
      <w:pPr>
        <w:pStyle w:val="a6"/>
        <w:numPr>
          <w:ilvl w:val="0"/>
          <w:numId w:val="14"/>
        </w:numPr>
        <w:tabs>
          <w:tab w:val="clear" w:pos="4153"/>
          <w:tab w:val="center" w:pos="368"/>
          <w:tab w:val="right" w:pos="8640"/>
        </w:tabs>
        <w:spacing w:before="120" w:after="120" w:line="276" w:lineRule="auto"/>
        <w:ind w:right="1134"/>
        <w:jc w:val="both"/>
        <w:rPr>
          <w:b/>
          <w:bCs/>
          <w:u w:val="single"/>
          <w:rtl/>
        </w:rPr>
      </w:pPr>
      <w:r w:rsidRPr="004654D5">
        <w:rPr>
          <w:rFonts w:hint="cs"/>
          <w:b/>
          <w:bCs/>
          <w:u w:val="single"/>
          <w:rtl/>
        </w:rPr>
        <w:t>הפרות</w:t>
      </w:r>
    </w:p>
    <w:p w:rsidR="00A357F5" w:rsidRPr="004654D5" w:rsidRDefault="00A357F5" w:rsidP="0040318A">
      <w:pPr>
        <w:numPr>
          <w:ilvl w:val="1"/>
          <w:numId w:val="14"/>
        </w:numPr>
        <w:tabs>
          <w:tab w:val="left" w:pos="793"/>
        </w:tabs>
        <w:spacing w:line="276" w:lineRule="auto"/>
        <w:ind w:left="793" w:right="1134" w:hanging="567"/>
        <w:jc w:val="both"/>
      </w:pPr>
      <w:r w:rsidRPr="004654D5">
        <w:rPr>
          <w:rFonts w:hint="cs"/>
          <w:rtl/>
        </w:rPr>
        <w:t xml:space="preserve">מבלי לגרוע מהאמור </w:t>
      </w:r>
      <w:r w:rsidRPr="004654D5">
        <w:rPr>
          <w:rFonts w:hint="cs"/>
          <w:color w:val="FF00FF"/>
          <w:rtl/>
        </w:rPr>
        <w:t>בסעיף 3(ג) לעיל</w:t>
      </w:r>
      <w:r w:rsidRPr="004654D5">
        <w:rPr>
          <w:rFonts w:hint="cs"/>
          <w:rtl/>
        </w:rPr>
        <w:t>, בכל מקרה שהיועץ יפר הפרה יסודית את ההסכם ו/או הפרה לא יסודית שלגביה ניתנה ארכה בכתב על ידי המשרד ואשר לא תוקנה בתקופת הארכה, יהיה המשרד רשאי - בנוסף ומבלי לגרוע מזכויותיו על פי הסכם זה או על פי כל דין - לבטל את ההסכם על ידי מסירת הודעה בכתב על כך ליועץ ובמקרה כזה יהיה הסכם זה בטל ומבוטל עם מסירת הודעה בכתב כאמור ליועץ. מבלי לגרוע מהאמור לעיל, יהיה המשרד רשאי לדרוש כל סעד ו/או פיצוי נוסף על פי הסכם זה ועל פי כל דין.</w:t>
      </w:r>
    </w:p>
    <w:p w:rsidR="00A357F5" w:rsidRPr="004654D5" w:rsidRDefault="00A357F5" w:rsidP="0040318A">
      <w:pPr>
        <w:tabs>
          <w:tab w:val="left" w:pos="793"/>
        </w:tabs>
        <w:spacing w:line="276" w:lineRule="auto"/>
        <w:ind w:left="793" w:right="1134"/>
        <w:jc w:val="both"/>
        <w:rPr>
          <w:rtl/>
        </w:rPr>
      </w:pPr>
    </w:p>
    <w:p w:rsidR="00A357F5" w:rsidRPr="004654D5" w:rsidRDefault="00A357F5" w:rsidP="0040318A">
      <w:pPr>
        <w:tabs>
          <w:tab w:val="left" w:pos="793"/>
        </w:tabs>
        <w:spacing w:line="276" w:lineRule="auto"/>
        <w:ind w:left="793" w:right="1134"/>
        <w:jc w:val="both"/>
        <w:rPr>
          <w:rtl/>
        </w:rPr>
      </w:pPr>
      <w:r w:rsidRPr="004654D5">
        <w:rPr>
          <w:b/>
          <w:bCs/>
          <w:rtl/>
        </w:rPr>
        <w:t>"</w:t>
      </w:r>
      <w:r w:rsidRPr="004654D5">
        <w:rPr>
          <w:rFonts w:hint="eastAsia"/>
          <w:b/>
          <w:bCs/>
          <w:rtl/>
        </w:rPr>
        <w:t>הפרה</w:t>
      </w:r>
      <w:r w:rsidRPr="004654D5">
        <w:rPr>
          <w:b/>
          <w:bCs/>
          <w:rtl/>
        </w:rPr>
        <w:t xml:space="preserve"> </w:t>
      </w:r>
      <w:r w:rsidRPr="004654D5">
        <w:rPr>
          <w:rFonts w:hint="eastAsia"/>
          <w:b/>
          <w:bCs/>
          <w:rtl/>
        </w:rPr>
        <w:t>יסודית</w:t>
      </w:r>
      <w:r w:rsidRPr="004654D5">
        <w:rPr>
          <w:b/>
          <w:bCs/>
          <w:rtl/>
        </w:rPr>
        <w:t>"</w:t>
      </w:r>
      <w:r w:rsidRPr="004654D5">
        <w:rPr>
          <w:rtl/>
        </w:rPr>
        <w:t xml:space="preserve">, תהא הפרה של כל אחד </w:t>
      </w:r>
      <w:r w:rsidRPr="004654D5">
        <w:rPr>
          <w:rFonts w:hint="eastAsia"/>
          <w:color w:val="FF00FF"/>
          <w:rtl/>
        </w:rPr>
        <w:t>מהסעיפים</w:t>
      </w:r>
      <w:r w:rsidRPr="004654D5">
        <w:rPr>
          <w:color w:val="FF00FF"/>
          <w:rtl/>
        </w:rPr>
        <w:t xml:space="preserve"> </w:t>
      </w:r>
      <w:r w:rsidRPr="004654D5">
        <w:rPr>
          <w:rFonts w:hint="cs"/>
          <w:color w:val="FF00FF"/>
          <w:rtl/>
        </w:rPr>
        <w:t>6(ג)</w:t>
      </w:r>
      <w:r w:rsidRPr="004654D5">
        <w:rPr>
          <w:color w:val="FF00FF"/>
          <w:rtl/>
        </w:rPr>
        <w:t xml:space="preserve">, </w:t>
      </w:r>
      <w:r w:rsidRPr="004654D5">
        <w:rPr>
          <w:rFonts w:hint="cs"/>
          <w:color w:val="FF00FF"/>
          <w:rtl/>
        </w:rPr>
        <w:t>7</w:t>
      </w:r>
      <w:r w:rsidRPr="004654D5">
        <w:rPr>
          <w:color w:val="FF00FF"/>
          <w:rtl/>
        </w:rPr>
        <w:t xml:space="preserve">, </w:t>
      </w:r>
      <w:r w:rsidRPr="004654D5">
        <w:rPr>
          <w:rFonts w:hint="cs"/>
          <w:color w:val="FF00FF"/>
          <w:rtl/>
        </w:rPr>
        <w:t>10</w:t>
      </w:r>
      <w:r w:rsidRPr="004654D5">
        <w:rPr>
          <w:color w:val="FF00FF"/>
          <w:rtl/>
        </w:rPr>
        <w:t xml:space="preserve">, </w:t>
      </w:r>
      <w:r w:rsidRPr="004654D5">
        <w:rPr>
          <w:rFonts w:hint="cs"/>
          <w:color w:val="FF00FF"/>
          <w:rtl/>
        </w:rPr>
        <w:t>11</w:t>
      </w:r>
      <w:r w:rsidRPr="004654D5">
        <w:rPr>
          <w:color w:val="FF00FF"/>
          <w:rtl/>
        </w:rPr>
        <w:t xml:space="preserve">, </w:t>
      </w:r>
      <w:r w:rsidRPr="004654D5">
        <w:rPr>
          <w:rFonts w:hint="cs"/>
          <w:color w:val="FF00FF"/>
          <w:rtl/>
        </w:rPr>
        <w:t>12</w:t>
      </w:r>
      <w:r w:rsidRPr="004654D5">
        <w:rPr>
          <w:color w:val="FF00FF"/>
          <w:rtl/>
        </w:rPr>
        <w:t xml:space="preserve">, </w:t>
      </w:r>
      <w:r w:rsidRPr="004654D5">
        <w:rPr>
          <w:rFonts w:hint="cs"/>
          <w:color w:val="FF00FF"/>
          <w:rtl/>
        </w:rPr>
        <w:t>14</w:t>
      </w:r>
      <w:r w:rsidRPr="004654D5">
        <w:rPr>
          <w:color w:val="FF00FF"/>
          <w:rtl/>
        </w:rPr>
        <w:t>,</w:t>
      </w:r>
      <w:r w:rsidRPr="004654D5">
        <w:rPr>
          <w:rFonts w:hint="cs"/>
          <w:color w:val="FF00FF"/>
          <w:rtl/>
        </w:rPr>
        <w:t xml:space="preserve"> 14א',</w:t>
      </w:r>
      <w:r w:rsidRPr="004654D5">
        <w:rPr>
          <w:color w:val="FF00FF"/>
          <w:rtl/>
        </w:rPr>
        <w:t xml:space="preserve"> </w:t>
      </w:r>
      <w:r w:rsidRPr="004654D5">
        <w:rPr>
          <w:rFonts w:hint="cs"/>
          <w:color w:val="FF00FF"/>
          <w:rtl/>
        </w:rPr>
        <w:t>15, 16, 17</w:t>
      </w:r>
      <w:r w:rsidRPr="004654D5">
        <w:rPr>
          <w:color w:val="FF00FF"/>
          <w:rtl/>
        </w:rPr>
        <w:t xml:space="preserve"> ו- </w:t>
      </w:r>
      <w:r w:rsidRPr="004654D5">
        <w:rPr>
          <w:rFonts w:hint="cs"/>
          <w:color w:val="FF00FF"/>
          <w:rtl/>
        </w:rPr>
        <w:t xml:space="preserve">19(ז) </w:t>
      </w:r>
      <w:r w:rsidRPr="004654D5">
        <w:rPr>
          <w:rFonts w:hint="eastAsia"/>
          <w:color w:val="FF00FF"/>
          <w:rtl/>
        </w:rPr>
        <w:t>בהסכם</w:t>
      </w:r>
      <w:r w:rsidRPr="004654D5">
        <w:rPr>
          <w:color w:val="FF00FF"/>
          <w:rtl/>
        </w:rPr>
        <w:t xml:space="preserve"> </w:t>
      </w:r>
      <w:r w:rsidRPr="004654D5">
        <w:rPr>
          <w:rFonts w:hint="eastAsia"/>
          <w:color w:val="FF00FF"/>
          <w:rtl/>
        </w:rPr>
        <w:t>זה</w:t>
      </w:r>
      <w:r w:rsidRPr="004654D5">
        <w:rPr>
          <w:rtl/>
        </w:rPr>
        <w:t>.</w:t>
      </w:r>
    </w:p>
    <w:p w:rsidR="00A357F5" w:rsidRPr="004654D5" w:rsidRDefault="00A357F5" w:rsidP="0040318A">
      <w:pPr>
        <w:tabs>
          <w:tab w:val="left" w:pos="793"/>
        </w:tabs>
        <w:spacing w:line="276" w:lineRule="auto"/>
        <w:ind w:left="793" w:right="1134"/>
        <w:jc w:val="both"/>
        <w:rPr>
          <w:rtl/>
        </w:rPr>
      </w:pPr>
    </w:p>
    <w:p w:rsidR="00A357F5" w:rsidRPr="004654D5" w:rsidRDefault="00A357F5" w:rsidP="0040318A">
      <w:pPr>
        <w:numPr>
          <w:ilvl w:val="1"/>
          <w:numId w:val="14"/>
        </w:numPr>
        <w:tabs>
          <w:tab w:val="left" w:pos="793"/>
        </w:tabs>
        <w:spacing w:line="276" w:lineRule="auto"/>
        <w:ind w:left="793" w:right="1134" w:hanging="567"/>
        <w:jc w:val="both"/>
      </w:pPr>
      <w:r w:rsidRPr="004654D5">
        <w:rPr>
          <w:rFonts w:hint="cs"/>
          <w:rtl/>
        </w:rPr>
        <w:t xml:space="preserve">מבלי לגרוע מהאמור </w:t>
      </w:r>
      <w:r w:rsidRPr="004654D5">
        <w:rPr>
          <w:rFonts w:hint="cs"/>
          <w:color w:val="FF00FF"/>
          <w:rtl/>
        </w:rPr>
        <w:t>בסעיפים 4(ג) ו-18-(א) לעיל</w:t>
      </w:r>
      <w:r w:rsidRPr="004654D5">
        <w:rPr>
          <w:rFonts w:hint="cs"/>
          <w:rtl/>
        </w:rPr>
        <w:t xml:space="preserve">, יהיה רשאי המשרד להביא הסכם זה לסיומו באופן מיידי בקרות אחד מהמקרים הבאים: </w:t>
      </w:r>
      <w:r w:rsidRPr="004654D5">
        <w:rPr>
          <w:rtl/>
        </w:rPr>
        <w:t xml:space="preserve">בכל מקרה בו תוגש בקשה להכריז על </w:t>
      </w:r>
      <w:r w:rsidRPr="004654D5">
        <w:rPr>
          <w:rFonts w:hint="cs"/>
          <w:rtl/>
        </w:rPr>
        <w:t>היועץ</w:t>
      </w:r>
      <w:r w:rsidRPr="004654D5">
        <w:rPr>
          <w:rtl/>
        </w:rPr>
        <w:t xml:space="preserve"> כ</w:t>
      </w:r>
      <w:r w:rsidRPr="004654D5">
        <w:rPr>
          <w:rFonts w:hint="cs"/>
          <w:rtl/>
        </w:rPr>
        <w:t>חדל פירעון</w:t>
      </w:r>
      <w:r w:rsidRPr="004654D5">
        <w:rPr>
          <w:rtl/>
        </w:rPr>
        <w:t>, או בקשה לפירוק</w:t>
      </w:r>
      <w:r w:rsidRPr="004654D5">
        <w:rPr>
          <w:rFonts w:hint="cs"/>
          <w:rtl/>
        </w:rPr>
        <w:t>/פשיטת רגל</w:t>
      </w:r>
      <w:r w:rsidRPr="004654D5">
        <w:rPr>
          <w:rtl/>
        </w:rPr>
        <w:t>, או בקשה לקבלת נכסים</w:t>
      </w:r>
      <w:r w:rsidRPr="004654D5">
        <w:rPr>
          <w:rFonts w:hint="cs"/>
          <w:rtl/>
        </w:rPr>
        <w:t xml:space="preserve"> של היועץ</w:t>
      </w:r>
      <w:r w:rsidRPr="004654D5">
        <w:rPr>
          <w:rtl/>
        </w:rPr>
        <w:t xml:space="preserve">, או למינוי כונס נכסים </w:t>
      </w:r>
      <w:r w:rsidRPr="004654D5">
        <w:rPr>
          <w:rFonts w:hint="cs"/>
          <w:rtl/>
        </w:rPr>
        <w:t>ליועץ</w:t>
      </w:r>
      <w:r w:rsidRPr="004654D5">
        <w:rPr>
          <w:rtl/>
        </w:rPr>
        <w:t xml:space="preserve">, או עיקול רכוש </w:t>
      </w:r>
      <w:r w:rsidRPr="004654D5">
        <w:rPr>
          <w:rFonts w:hint="cs"/>
          <w:rtl/>
        </w:rPr>
        <w:t>היועץ</w:t>
      </w:r>
      <w:r w:rsidRPr="004654D5">
        <w:rPr>
          <w:rtl/>
        </w:rPr>
        <w:t xml:space="preserve">, או במקרה </w:t>
      </w:r>
      <w:r w:rsidRPr="004654D5">
        <w:rPr>
          <w:rFonts w:hint="cs"/>
          <w:rtl/>
        </w:rPr>
        <w:t>שהיועץ</w:t>
      </w:r>
      <w:r w:rsidRPr="004654D5">
        <w:rPr>
          <w:rtl/>
        </w:rPr>
        <w:t xml:space="preserve"> יורשע בעבירה שאין בצידה ברירת משפט</w:t>
      </w:r>
      <w:r w:rsidRPr="004654D5">
        <w:rPr>
          <w:rFonts w:hint="cs"/>
          <w:rtl/>
        </w:rPr>
        <w:t>.</w:t>
      </w:r>
    </w:p>
    <w:p w:rsidR="00A357F5" w:rsidRPr="004654D5" w:rsidRDefault="00A357F5" w:rsidP="0040318A">
      <w:pPr>
        <w:tabs>
          <w:tab w:val="left" w:pos="793"/>
        </w:tabs>
        <w:spacing w:line="276" w:lineRule="auto"/>
        <w:ind w:left="793" w:right="1134"/>
        <w:jc w:val="both"/>
        <w:rPr>
          <w:rtl/>
        </w:rPr>
      </w:pPr>
    </w:p>
    <w:p w:rsidR="00A357F5" w:rsidRPr="004654D5" w:rsidRDefault="00A357F5" w:rsidP="0040318A">
      <w:pPr>
        <w:numPr>
          <w:ilvl w:val="1"/>
          <w:numId w:val="14"/>
        </w:numPr>
        <w:tabs>
          <w:tab w:val="left" w:pos="793"/>
        </w:tabs>
        <w:spacing w:line="276" w:lineRule="auto"/>
        <w:ind w:left="793" w:right="1134" w:hanging="567"/>
        <w:jc w:val="both"/>
      </w:pPr>
      <w:r w:rsidRPr="004654D5">
        <w:rPr>
          <w:rtl/>
        </w:rPr>
        <w:t xml:space="preserve">מבלי לגרוע מכל זכות או תרופה העומדים, או שיעמדו למשרד, על פי הסכם זה ועל פי כל דין, מסכימים הצדדים, כי </w:t>
      </w:r>
      <w:r w:rsidRPr="004654D5">
        <w:rPr>
          <w:rFonts w:hint="cs"/>
          <w:rtl/>
        </w:rPr>
        <w:t>ב</w:t>
      </w:r>
      <w:r w:rsidRPr="004654D5">
        <w:rPr>
          <w:rtl/>
        </w:rPr>
        <w:t xml:space="preserve">כל מקרה </w:t>
      </w:r>
      <w:r w:rsidRPr="004654D5">
        <w:rPr>
          <w:rFonts w:hint="cs"/>
          <w:rtl/>
        </w:rPr>
        <w:t>שהיועץ יפר הפרה יסודית את ההסכם ו/או הפרה לא יסודית שלגביה ניתנה ארכה בכתב על ידי המשרד ואשר לא תוקנה בתקופת הארכה, יהיה המשרד רשאי</w:t>
      </w:r>
      <w:r w:rsidRPr="004654D5">
        <w:rPr>
          <w:rtl/>
        </w:rPr>
        <w:t xml:space="preserve"> אך לא חייב להעסיק עובדים או ספקים עצמאיים שיבצעו את השירותים על חשבון ה</w:t>
      </w:r>
      <w:r w:rsidRPr="004654D5">
        <w:rPr>
          <w:rFonts w:hint="cs"/>
          <w:rtl/>
        </w:rPr>
        <w:t>יועץ</w:t>
      </w:r>
      <w:r w:rsidRPr="004654D5">
        <w:rPr>
          <w:rtl/>
        </w:rPr>
        <w:t xml:space="preserve"> ולשלם להם מתוך הכספים המגיעים ל</w:t>
      </w:r>
      <w:r w:rsidRPr="004654D5">
        <w:rPr>
          <w:rFonts w:hint="cs"/>
          <w:rtl/>
        </w:rPr>
        <w:t>יועץ</w:t>
      </w:r>
      <w:r w:rsidRPr="004654D5">
        <w:rPr>
          <w:rtl/>
        </w:rPr>
        <w:t xml:space="preserve"> ו/או לגבות מ</w:t>
      </w:r>
      <w:r w:rsidRPr="004654D5">
        <w:rPr>
          <w:rFonts w:hint="cs"/>
          <w:rtl/>
        </w:rPr>
        <w:t>היועץ</w:t>
      </w:r>
      <w:r w:rsidRPr="004654D5">
        <w:rPr>
          <w:rtl/>
        </w:rPr>
        <w:t xml:space="preserve"> את ההוצאות שהוציא בגין העסקת העובדים או </w:t>
      </w:r>
      <w:r w:rsidRPr="004654D5">
        <w:rPr>
          <w:rtl/>
        </w:rPr>
        <w:lastRenderedPageBreak/>
        <w:t>הספקים לביצוע השירותים, זאת בנוסף לכל הוראה אחרת בהסכם זה לרבות פיצויים, ולכל סעד שזכאי המשרד לדרוש על פי כל דין.</w:t>
      </w:r>
    </w:p>
    <w:p w:rsidR="00A357F5" w:rsidRPr="004654D5" w:rsidRDefault="00A357F5" w:rsidP="0040318A">
      <w:pPr>
        <w:tabs>
          <w:tab w:val="left" w:pos="793"/>
        </w:tabs>
        <w:spacing w:line="276" w:lineRule="auto"/>
        <w:ind w:left="793" w:right="1134"/>
        <w:jc w:val="both"/>
        <w:rPr>
          <w:rtl/>
        </w:rPr>
      </w:pPr>
    </w:p>
    <w:p w:rsidR="00A357F5" w:rsidRPr="004654D5" w:rsidRDefault="00A357F5" w:rsidP="0040318A">
      <w:pPr>
        <w:numPr>
          <w:ilvl w:val="1"/>
          <w:numId w:val="14"/>
        </w:numPr>
        <w:tabs>
          <w:tab w:val="left" w:pos="793"/>
        </w:tabs>
        <w:spacing w:line="276" w:lineRule="auto"/>
        <w:ind w:left="793" w:right="1134" w:hanging="567"/>
        <w:jc w:val="both"/>
      </w:pPr>
      <w:r w:rsidRPr="004654D5">
        <w:rPr>
          <w:rtl/>
        </w:rPr>
        <w:t xml:space="preserve">כל סכום שחובת תשלומו על פי הסכם זה חלה על </w:t>
      </w:r>
      <w:r w:rsidRPr="004654D5">
        <w:rPr>
          <w:rFonts w:hint="cs"/>
          <w:rtl/>
        </w:rPr>
        <w:t xml:space="preserve">היועץ </w:t>
      </w:r>
      <w:r w:rsidRPr="004654D5">
        <w:rPr>
          <w:rtl/>
        </w:rPr>
        <w:t xml:space="preserve"> ושולם על-ידי המשרד, יוחזר למשרד על ידי ה</w:t>
      </w:r>
      <w:r w:rsidRPr="004654D5">
        <w:rPr>
          <w:rFonts w:hint="cs"/>
          <w:rtl/>
        </w:rPr>
        <w:t>יועץ</w:t>
      </w:r>
      <w:r w:rsidRPr="004654D5">
        <w:rPr>
          <w:rtl/>
        </w:rPr>
        <w:t xml:space="preserve"> צמוד למדד המחירים לצרכן ממועד התשלום על-ידי המשרד ועד ההחזר ובתוספת ריבית כמקובל על פי הוראות החשב הכללי בדבר איחורים בתשלומים. אין באמור לעיל כדי לגרוע מזכותו של המשרד לקזז סכום זה מכל סכום שהוא חייב בתשלומו </w:t>
      </w:r>
      <w:r w:rsidRPr="004654D5">
        <w:rPr>
          <w:rFonts w:hint="cs"/>
          <w:rtl/>
        </w:rPr>
        <w:t>ליועץ כאמור בסעיף 8(ח)</w:t>
      </w:r>
      <w:r w:rsidRPr="004654D5">
        <w:rPr>
          <w:rtl/>
        </w:rPr>
        <w:t xml:space="preserve">, הכל לפי שיקול דעתו הבלעדי של המשרד. </w:t>
      </w:r>
    </w:p>
    <w:p w:rsidR="00A357F5" w:rsidRPr="004654D5" w:rsidRDefault="00A357F5" w:rsidP="0040318A">
      <w:pPr>
        <w:tabs>
          <w:tab w:val="left" w:pos="1076"/>
        </w:tabs>
        <w:spacing w:line="276" w:lineRule="auto"/>
        <w:ind w:left="1076" w:right="1134" w:hanging="567"/>
        <w:jc w:val="both"/>
      </w:pPr>
    </w:p>
    <w:p w:rsidR="00A357F5" w:rsidRPr="004654D5" w:rsidRDefault="00A357F5" w:rsidP="0040318A">
      <w:pPr>
        <w:pStyle w:val="a6"/>
        <w:numPr>
          <w:ilvl w:val="0"/>
          <w:numId w:val="14"/>
        </w:numPr>
        <w:tabs>
          <w:tab w:val="clear" w:pos="4153"/>
          <w:tab w:val="center" w:pos="368"/>
          <w:tab w:val="right" w:pos="8640"/>
        </w:tabs>
        <w:spacing w:before="120" w:after="120" w:line="276" w:lineRule="auto"/>
        <w:ind w:right="1134"/>
        <w:jc w:val="both"/>
        <w:rPr>
          <w:b/>
          <w:bCs/>
          <w:u w:val="single"/>
          <w:rtl/>
        </w:rPr>
      </w:pPr>
      <w:r w:rsidRPr="004654D5">
        <w:rPr>
          <w:rFonts w:hint="cs"/>
          <w:b/>
          <w:bCs/>
          <w:u w:val="single"/>
          <w:rtl/>
        </w:rPr>
        <w:t xml:space="preserve">שונות </w:t>
      </w:r>
    </w:p>
    <w:p w:rsidR="00A357F5" w:rsidRPr="004654D5" w:rsidRDefault="00A357F5" w:rsidP="0040318A">
      <w:pPr>
        <w:numPr>
          <w:ilvl w:val="1"/>
          <w:numId w:val="14"/>
        </w:numPr>
        <w:tabs>
          <w:tab w:val="left" w:pos="793"/>
        </w:tabs>
        <w:spacing w:line="276" w:lineRule="auto"/>
        <w:ind w:left="793" w:right="1134" w:hanging="567"/>
        <w:jc w:val="both"/>
      </w:pPr>
      <w:r w:rsidRPr="004654D5">
        <w:rPr>
          <w:rtl/>
        </w:rPr>
        <w:t>מוסכם בזה כי הוראות הסכם זה על נספחיו משקפות את מלוא המוסכם בין הצדדים וכי כל צד לא יהיה קשור במצגים, הבטחות והתחייבויות שנעשו, אם בכלל, לפני חתימת הסכם זה.</w:t>
      </w:r>
    </w:p>
    <w:p w:rsidR="00A357F5" w:rsidRPr="004654D5" w:rsidRDefault="00A357F5" w:rsidP="0040318A">
      <w:pPr>
        <w:tabs>
          <w:tab w:val="left" w:pos="793"/>
        </w:tabs>
        <w:spacing w:line="276" w:lineRule="auto"/>
        <w:ind w:left="793" w:right="1134"/>
        <w:jc w:val="both"/>
      </w:pPr>
    </w:p>
    <w:p w:rsidR="00A357F5" w:rsidRPr="004654D5" w:rsidRDefault="00A357F5" w:rsidP="0040318A">
      <w:pPr>
        <w:numPr>
          <w:ilvl w:val="1"/>
          <w:numId w:val="14"/>
        </w:numPr>
        <w:tabs>
          <w:tab w:val="left" w:pos="793"/>
        </w:tabs>
        <w:spacing w:line="276" w:lineRule="auto"/>
        <w:ind w:left="793" w:right="1134" w:hanging="567"/>
        <w:jc w:val="both"/>
      </w:pPr>
      <w:r w:rsidRPr="004654D5">
        <w:rPr>
          <w:rFonts w:hint="cs"/>
          <w:rtl/>
        </w:rPr>
        <w:t xml:space="preserve">על אף האמור </w:t>
      </w:r>
      <w:r w:rsidRPr="004654D5">
        <w:rPr>
          <w:rFonts w:hint="cs"/>
          <w:color w:val="FF00FF"/>
          <w:rtl/>
        </w:rPr>
        <w:t>בס"ק 19(א) לעיל</w:t>
      </w:r>
      <w:r w:rsidRPr="004654D5">
        <w:rPr>
          <w:rFonts w:hint="cs"/>
          <w:rtl/>
        </w:rPr>
        <w:t xml:space="preserve">, מוסכם כי </w:t>
      </w:r>
      <w:r w:rsidRPr="004654D5">
        <w:rPr>
          <w:rtl/>
        </w:rPr>
        <w:t>בכל מקרה של סתירה או אי התאמה בין הוראות הסכם זה לבין נספחיו</w:t>
      </w:r>
      <w:r w:rsidRPr="004654D5">
        <w:rPr>
          <w:rFonts w:hint="cs"/>
          <w:rtl/>
        </w:rPr>
        <w:t xml:space="preserve">, </w:t>
      </w:r>
      <w:r w:rsidRPr="004654D5">
        <w:rPr>
          <w:rtl/>
        </w:rPr>
        <w:t>יגבר האמור בהסכם זה.</w:t>
      </w:r>
    </w:p>
    <w:p w:rsidR="00A357F5" w:rsidRPr="004654D5" w:rsidRDefault="00A357F5" w:rsidP="0040318A">
      <w:pPr>
        <w:tabs>
          <w:tab w:val="left" w:pos="793"/>
        </w:tabs>
        <w:spacing w:line="276" w:lineRule="auto"/>
        <w:ind w:right="1134"/>
        <w:jc w:val="both"/>
      </w:pPr>
    </w:p>
    <w:p w:rsidR="00A357F5" w:rsidRPr="004654D5" w:rsidRDefault="00A357F5" w:rsidP="0040318A">
      <w:pPr>
        <w:numPr>
          <w:ilvl w:val="1"/>
          <w:numId w:val="14"/>
        </w:numPr>
        <w:tabs>
          <w:tab w:val="left" w:pos="793"/>
        </w:tabs>
        <w:spacing w:line="276" w:lineRule="auto"/>
        <w:ind w:left="793" w:right="1134" w:hanging="567"/>
        <w:jc w:val="both"/>
      </w:pPr>
      <w:r w:rsidRPr="004654D5">
        <w:rPr>
          <w:rFonts w:hint="cs"/>
          <w:rtl/>
        </w:rPr>
        <w:t>היועץ</w:t>
      </w:r>
      <w:r w:rsidRPr="004654D5">
        <w:rPr>
          <w:rtl/>
        </w:rPr>
        <w:t xml:space="preserve"> מצהיר כי אין לראות בכל זכות הניתנת על פי הסכם זה למשרד לפקח, להדריך, או ליתן הוראות </w:t>
      </w:r>
      <w:r w:rsidRPr="004654D5">
        <w:rPr>
          <w:rFonts w:hint="cs"/>
          <w:rtl/>
        </w:rPr>
        <w:t>ליועץ</w:t>
      </w:r>
      <w:r w:rsidRPr="004654D5">
        <w:rPr>
          <w:rtl/>
        </w:rPr>
        <w:t xml:space="preserve"> ו/או לעובדיו אלא אמצעי להבטיח ביצוע הוראות הסכם זה במלואו וכי אין </w:t>
      </w:r>
      <w:r w:rsidRPr="004654D5">
        <w:rPr>
          <w:rFonts w:hint="cs"/>
          <w:rtl/>
        </w:rPr>
        <w:t>ליועץ</w:t>
      </w:r>
      <w:r w:rsidRPr="004654D5">
        <w:rPr>
          <w:rtl/>
        </w:rPr>
        <w:t xml:space="preserve"> או לעובדיו כל זכות לתשלומים, פיצויים או הטבות אחרות בקשר עם ביטול או סיום הסכם זה בכל נסיבות שהן. </w:t>
      </w:r>
    </w:p>
    <w:p w:rsidR="00A357F5" w:rsidRPr="004654D5" w:rsidRDefault="00A357F5" w:rsidP="0040318A">
      <w:pPr>
        <w:tabs>
          <w:tab w:val="left" w:pos="793"/>
        </w:tabs>
        <w:spacing w:line="276" w:lineRule="auto"/>
        <w:ind w:right="1134"/>
        <w:jc w:val="both"/>
      </w:pPr>
    </w:p>
    <w:p w:rsidR="00A357F5" w:rsidRPr="004654D5" w:rsidRDefault="00A357F5" w:rsidP="0040318A">
      <w:pPr>
        <w:numPr>
          <w:ilvl w:val="1"/>
          <w:numId w:val="14"/>
        </w:numPr>
        <w:tabs>
          <w:tab w:val="left" w:pos="793"/>
        </w:tabs>
        <w:spacing w:line="276" w:lineRule="auto"/>
        <w:ind w:left="793" w:right="1134" w:hanging="567"/>
        <w:jc w:val="both"/>
      </w:pPr>
      <w:r w:rsidRPr="004654D5">
        <w:rPr>
          <w:rtl/>
        </w:rPr>
        <w:t>סמכות השיפוט הייחודית בכל הנוגע להסכם זה תהיה נתונה לבית המשפט המוסמך בירושלים</w:t>
      </w:r>
      <w:r w:rsidRPr="004654D5">
        <w:rPr>
          <w:rFonts w:hint="cs"/>
          <w:rtl/>
        </w:rPr>
        <w:t xml:space="preserve"> בלבד</w:t>
      </w:r>
      <w:r w:rsidRPr="004654D5">
        <w:rPr>
          <w:rtl/>
        </w:rPr>
        <w:t>.</w:t>
      </w:r>
    </w:p>
    <w:p w:rsidR="00A357F5" w:rsidRPr="004654D5" w:rsidRDefault="00A357F5" w:rsidP="0040318A">
      <w:pPr>
        <w:tabs>
          <w:tab w:val="left" w:pos="793"/>
        </w:tabs>
        <w:spacing w:line="276" w:lineRule="auto"/>
        <w:ind w:right="1134"/>
        <w:jc w:val="both"/>
      </w:pPr>
    </w:p>
    <w:p w:rsidR="00A357F5" w:rsidRPr="004654D5" w:rsidRDefault="00A357F5" w:rsidP="0040318A">
      <w:pPr>
        <w:numPr>
          <w:ilvl w:val="1"/>
          <w:numId w:val="14"/>
        </w:numPr>
        <w:tabs>
          <w:tab w:val="left" w:pos="793"/>
        </w:tabs>
        <w:spacing w:line="276" w:lineRule="auto"/>
        <w:ind w:left="793" w:right="1134" w:hanging="567"/>
        <w:jc w:val="both"/>
      </w:pPr>
      <w:r w:rsidRPr="004654D5">
        <w:rPr>
          <w:rFonts w:hint="cs"/>
          <w:rtl/>
        </w:rPr>
        <w:t>היועץ</w:t>
      </w:r>
      <w:r w:rsidRPr="004654D5">
        <w:rPr>
          <w:rtl/>
        </w:rPr>
        <w:t xml:space="preserve"> </w:t>
      </w:r>
      <w:r w:rsidRPr="004654D5">
        <w:rPr>
          <w:rFonts w:hint="cs"/>
          <w:rtl/>
        </w:rPr>
        <w:t>מתחייב ש</w:t>
      </w:r>
      <w:r w:rsidRPr="004654D5">
        <w:rPr>
          <w:rtl/>
        </w:rPr>
        <w:t xml:space="preserve">לא </w:t>
      </w:r>
      <w:r w:rsidRPr="004654D5">
        <w:rPr>
          <w:rFonts w:hint="cs"/>
          <w:rtl/>
        </w:rPr>
        <w:t>לה</w:t>
      </w:r>
      <w:r w:rsidRPr="004654D5">
        <w:rPr>
          <w:rtl/>
        </w:rPr>
        <w:t>ציג עצמו כשליח או כנציג המשרד.</w:t>
      </w:r>
    </w:p>
    <w:p w:rsidR="00A357F5" w:rsidRPr="004654D5" w:rsidRDefault="00A357F5" w:rsidP="0040318A">
      <w:pPr>
        <w:tabs>
          <w:tab w:val="left" w:pos="793"/>
        </w:tabs>
        <w:spacing w:line="276" w:lineRule="auto"/>
        <w:ind w:right="1134"/>
        <w:jc w:val="both"/>
      </w:pPr>
    </w:p>
    <w:p w:rsidR="00A357F5" w:rsidRPr="004654D5" w:rsidRDefault="00A357F5" w:rsidP="0040318A">
      <w:pPr>
        <w:numPr>
          <w:ilvl w:val="1"/>
          <w:numId w:val="14"/>
        </w:numPr>
        <w:tabs>
          <w:tab w:val="left" w:pos="793"/>
        </w:tabs>
        <w:spacing w:line="276" w:lineRule="auto"/>
        <w:ind w:left="793" w:right="1134" w:hanging="567"/>
        <w:jc w:val="both"/>
      </w:pPr>
      <w:r w:rsidRPr="004654D5">
        <w:rPr>
          <w:rFonts w:hint="cs"/>
          <w:rtl/>
        </w:rPr>
        <w:t>היועץ</w:t>
      </w:r>
      <w:r w:rsidRPr="004654D5">
        <w:rPr>
          <w:rtl/>
        </w:rPr>
        <w:t xml:space="preserve"> לא יעשה שימוש בת</w:t>
      </w:r>
      <w:r w:rsidRPr="004654D5">
        <w:rPr>
          <w:rFonts w:hint="cs"/>
          <w:rtl/>
        </w:rPr>
        <w:t>ו</w:t>
      </w:r>
      <w:r w:rsidRPr="004654D5">
        <w:rPr>
          <w:rtl/>
        </w:rPr>
        <w:t xml:space="preserve">אר או בתפקיד </w:t>
      </w:r>
      <w:r w:rsidRPr="004654D5">
        <w:rPr>
          <w:rFonts w:hint="cs"/>
          <w:rtl/>
        </w:rPr>
        <w:t>שלכאורה ניתן לייחס לו עפ"י הסכם זה</w:t>
      </w:r>
      <w:r w:rsidRPr="004654D5">
        <w:rPr>
          <w:rtl/>
        </w:rPr>
        <w:t>.</w:t>
      </w:r>
    </w:p>
    <w:p w:rsidR="00A357F5" w:rsidRPr="004654D5" w:rsidRDefault="00A357F5" w:rsidP="0040318A">
      <w:pPr>
        <w:tabs>
          <w:tab w:val="left" w:pos="793"/>
        </w:tabs>
        <w:spacing w:line="276" w:lineRule="auto"/>
        <w:ind w:right="1134"/>
        <w:jc w:val="both"/>
      </w:pPr>
    </w:p>
    <w:p w:rsidR="00A357F5" w:rsidRPr="004654D5" w:rsidRDefault="00A357F5" w:rsidP="0040318A">
      <w:pPr>
        <w:numPr>
          <w:ilvl w:val="1"/>
          <w:numId w:val="14"/>
        </w:numPr>
        <w:tabs>
          <w:tab w:val="left" w:pos="793"/>
        </w:tabs>
        <w:spacing w:line="276" w:lineRule="auto"/>
        <w:ind w:left="793" w:right="1134" w:hanging="567"/>
        <w:jc w:val="both"/>
      </w:pPr>
      <w:r w:rsidRPr="004654D5">
        <w:rPr>
          <w:rFonts w:hint="cs"/>
          <w:rtl/>
        </w:rPr>
        <w:t>היועץ</w:t>
      </w:r>
      <w:r w:rsidRPr="004654D5">
        <w:rPr>
          <w:rtl/>
        </w:rPr>
        <w:t xml:space="preserve"> מצהיר בזה כי הוא מנהל פנקסים בהתאם לחוק עסקאות גופים ציבוריים, תשל"ו-1976 וכי ימציא למשרד את כל האישורים הדרושים בהתאם לחוק זה.</w:t>
      </w:r>
    </w:p>
    <w:p w:rsidR="00A357F5" w:rsidRPr="004654D5" w:rsidRDefault="00A357F5" w:rsidP="0040318A">
      <w:pPr>
        <w:pStyle w:val="ae"/>
        <w:spacing w:line="276" w:lineRule="auto"/>
        <w:ind w:right="1134"/>
        <w:rPr>
          <w:rtl/>
        </w:rPr>
      </w:pPr>
    </w:p>
    <w:p w:rsidR="00A357F5" w:rsidRPr="004654D5" w:rsidRDefault="00A357F5" w:rsidP="0040318A">
      <w:pPr>
        <w:tabs>
          <w:tab w:val="left" w:pos="793"/>
        </w:tabs>
        <w:spacing w:line="276" w:lineRule="auto"/>
        <w:ind w:left="793" w:right="1134"/>
        <w:jc w:val="both"/>
        <w:rPr>
          <w:b/>
          <w:bCs/>
          <w:rtl/>
        </w:rPr>
      </w:pPr>
      <w:r w:rsidRPr="004654D5">
        <w:rPr>
          <w:rFonts w:hint="cs"/>
          <w:b/>
          <w:bCs/>
          <w:rtl/>
        </w:rPr>
        <w:t xml:space="preserve">ס"ק זה הינו תנאי עיקרי ויסודי בהסכם זה ומהווה תנאי לתשלום תמורה ע"י המשרד ליועץ בהתאם </w:t>
      </w:r>
      <w:r w:rsidRPr="004654D5">
        <w:rPr>
          <w:rFonts w:hint="cs"/>
          <w:b/>
          <w:bCs/>
          <w:color w:val="FF00FF"/>
          <w:rtl/>
        </w:rPr>
        <w:t>לסעיף 9 לעיל</w:t>
      </w:r>
      <w:r w:rsidRPr="004654D5">
        <w:rPr>
          <w:rFonts w:hint="cs"/>
          <w:b/>
          <w:bCs/>
          <w:rtl/>
        </w:rPr>
        <w:t>.</w:t>
      </w:r>
    </w:p>
    <w:p w:rsidR="00A357F5" w:rsidRPr="004654D5" w:rsidRDefault="00A357F5" w:rsidP="0040318A">
      <w:pPr>
        <w:tabs>
          <w:tab w:val="left" w:pos="793"/>
        </w:tabs>
        <w:spacing w:line="276" w:lineRule="auto"/>
        <w:ind w:left="793" w:right="1134"/>
        <w:jc w:val="both"/>
      </w:pPr>
    </w:p>
    <w:p w:rsidR="00A357F5" w:rsidRPr="004654D5" w:rsidRDefault="00A357F5" w:rsidP="0040318A">
      <w:pPr>
        <w:numPr>
          <w:ilvl w:val="1"/>
          <w:numId w:val="14"/>
        </w:numPr>
        <w:tabs>
          <w:tab w:val="left" w:pos="793"/>
        </w:tabs>
        <w:spacing w:line="276" w:lineRule="auto"/>
        <w:ind w:left="793" w:right="1134" w:hanging="567"/>
        <w:jc w:val="both"/>
      </w:pPr>
      <w:r w:rsidRPr="004654D5">
        <w:rPr>
          <w:rtl/>
        </w:rPr>
        <w:t xml:space="preserve">שום ויתור, ארכה, הנחה או הימנעות מפעולה במועדה מצד המשרד או </w:t>
      </w:r>
      <w:r w:rsidRPr="004654D5">
        <w:rPr>
          <w:rFonts w:hint="cs"/>
          <w:rtl/>
        </w:rPr>
        <w:t>היועץ</w:t>
      </w:r>
      <w:r w:rsidRPr="004654D5">
        <w:rPr>
          <w:rtl/>
        </w:rPr>
        <w:t xml:space="preserve"> לא ייחשבו כויתור על זכויות הצדדים על פי הסכם זה או על פי דין ולא ישמשו השתק או מניעות.</w:t>
      </w:r>
    </w:p>
    <w:p w:rsidR="00A357F5" w:rsidRPr="004654D5" w:rsidRDefault="00A357F5" w:rsidP="0040318A">
      <w:pPr>
        <w:tabs>
          <w:tab w:val="left" w:pos="793"/>
        </w:tabs>
        <w:spacing w:line="276" w:lineRule="auto"/>
        <w:ind w:right="1134"/>
        <w:jc w:val="both"/>
      </w:pPr>
    </w:p>
    <w:p w:rsidR="00A357F5" w:rsidRPr="004654D5" w:rsidRDefault="00A357F5" w:rsidP="0040318A">
      <w:pPr>
        <w:numPr>
          <w:ilvl w:val="1"/>
          <w:numId w:val="14"/>
        </w:numPr>
        <w:tabs>
          <w:tab w:val="left" w:pos="793"/>
        </w:tabs>
        <w:spacing w:line="276" w:lineRule="auto"/>
        <w:ind w:left="793" w:right="1134" w:hanging="567"/>
        <w:jc w:val="both"/>
      </w:pPr>
      <w:r w:rsidRPr="004654D5">
        <w:rPr>
          <w:rtl/>
        </w:rPr>
        <w:t>כל שינוי בתנאי הסכם זה יהיה תקף רק אם נערך בכתב ונחתם על ידי מורשי החתימה של שני הצדדים.</w:t>
      </w:r>
    </w:p>
    <w:p w:rsidR="00A357F5" w:rsidRPr="004654D5" w:rsidRDefault="00A357F5" w:rsidP="0040318A">
      <w:pPr>
        <w:pStyle w:val="a6"/>
        <w:tabs>
          <w:tab w:val="left" w:pos="720"/>
          <w:tab w:val="left" w:pos="1076"/>
        </w:tabs>
        <w:spacing w:before="120" w:after="120" w:line="276" w:lineRule="auto"/>
        <w:ind w:left="1076" w:right="1134"/>
        <w:jc w:val="both"/>
        <w:rPr>
          <w:rtl/>
        </w:rPr>
      </w:pPr>
    </w:p>
    <w:p w:rsidR="00A357F5" w:rsidRPr="004654D5" w:rsidRDefault="00A357F5" w:rsidP="0040318A">
      <w:pPr>
        <w:pStyle w:val="a6"/>
        <w:tabs>
          <w:tab w:val="left" w:pos="720"/>
          <w:tab w:val="left" w:pos="1076"/>
        </w:tabs>
        <w:spacing w:before="120" w:after="120" w:line="276" w:lineRule="auto"/>
        <w:ind w:left="1076" w:right="1134"/>
        <w:jc w:val="both"/>
        <w:rPr>
          <w:rtl/>
        </w:rPr>
      </w:pPr>
    </w:p>
    <w:p w:rsidR="00A357F5" w:rsidRPr="004654D5" w:rsidRDefault="00A357F5" w:rsidP="0040318A">
      <w:pPr>
        <w:pStyle w:val="a6"/>
        <w:numPr>
          <w:ilvl w:val="0"/>
          <w:numId w:val="14"/>
        </w:numPr>
        <w:tabs>
          <w:tab w:val="clear" w:pos="4153"/>
          <w:tab w:val="center" w:pos="368"/>
          <w:tab w:val="right" w:pos="8640"/>
        </w:tabs>
        <w:spacing w:before="120" w:after="120" w:line="276" w:lineRule="auto"/>
        <w:ind w:right="1134"/>
        <w:jc w:val="both"/>
        <w:rPr>
          <w:b/>
          <w:bCs/>
          <w:rtl/>
        </w:rPr>
      </w:pPr>
      <w:r w:rsidRPr="004654D5">
        <w:rPr>
          <w:rFonts w:hint="cs"/>
          <w:b/>
          <w:bCs/>
          <w:u w:val="single"/>
          <w:rtl/>
        </w:rPr>
        <w:t>הודעות</w:t>
      </w:r>
      <w:r w:rsidRPr="004654D5">
        <w:rPr>
          <w:rFonts w:hint="cs"/>
          <w:b/>
          <w:bCs/>
          <w:rtl/>
        </w:rPr>
        <w:tab/>
      </w:r>
    </w:p>
    <w:p w:rsidR="00A357F5" w:rsidRPr="004654D5" w:rsidRDefault="00A357F5" w:rsidP="0040318A">
      <w:pPr>
        <w:numPr>
          <w:ilvl w:val="1"/>
          <w:numId w:val="14"/>
        </w:numPr>
        <w:tabs>
          <w:tab w:val="left" w:pos="793"/>
        </w:tabs>
        <w:spacing w:line="276" w:lineRule="auto"/>
        <w:ind w:left="793" w:right="1134" w:hanging="567"/>
        <w:jc w:val="both"/>
      </w:pPr>
      <w:r w:rsidRPr="004654D5">
        <w:rPr>
          <w:rtl/>
        </w:rPr>
        <w:t xml:space="preserve">כל ההודעות בכל הקשור להסכם זה </w:t>
      </w:r>
      <w:r w:rsidRPr="004654D5">
        <w:rPr>
          <w:rFonts w:hint="cs"/>
          <w:rtl/>
        </w:rPr>
        <w:t>ש</w:t>
      </w:r>
      <w:r w:rsidRPr="004654D5">
        <w:rPr>
          <w:rtl/>
        </w:rPr>
        <w:t xml:space="preserve">תישלחנה בדואר רשום לכתובות המצוינות להלן, וכל הודעה כאמור תיראה כאילו הגיעה לתעודתה תוך 72 שעות מעת מסירתה בדואר כיאות. </w:t>
      </w:r>
    </w:p>
    <w:p w:rsidR="00A357F5" w:rsidRPr="004654D5" w:rsidRDefault="00A357F5" w:rsidP="0040318A">
      <w:pPr>
        <w:tabs>
          <w:tab w:val="left" w:pos="793"/>
        </w:tabs>
        <w:spacing w:line="276" w:lineRule="auto"/>
        <w:ind w:left="793" w:right="1134"/>
        <w:jc w:val="both"/>
      </w:pPr>
    </w:p>
    <w:p w:rsidR="00A357F5" w:rsidRPr="004654D5" w:rsidRDefault="00A357F5" w:rsidP="0040318A">
      <w:pPr>
        <w:numPr>
          <w:ilvl w:val="1"/>
          <w:numId w:val="14"/>
        </w:numPr>
        <w:tabs>
          <w:tab w:val="left" w:pos="793"/>
        </w:tabs>
        <w:spacing w:line="276" w:lineRule="auto"/>
        <w:ind w:left="793" w:right="1134" w:hanging="567"/>
        <w:jc w:val="both"/>
      </w:pPr>
      <w:r w:rsidRPr="004654D5">
        <w:rPr>
          <w:rtl/>
        </w:rPr>
        <w:lastRenderedPageBreak/>
        <w:t>כל הודעה אשר שוגרה במכשיר הפקסימיליה תיחשב כאילו הגיעה לתעודתה בתוך 24 שעות, אם שוגרה במהלך יום העסקים הרגיל ונתקבל אישור מכשיר הפקסימיליה על העברתה התקינה בשלמות.</w:t>
      </w:r>
    </w:p>
    <w:p w:rsidR="00A357F5" w:rsidRPr="004654D5" w:rsidRDefault="00A357F5" w:rsidP="0040318A">
      <w:pPr>
        <w:tabs>
          <w:tab w:val="left" w:pos="793"/>
        </w:tabs>
        <w:spacing w:line="276" w:lineRule="auto"/>
        <w:ind w:right="1134"/>
        <w:jc w:val="both"/>
      </w:pPr>
    </w:p>
    <w:p w:rsidR="00A357F5" w:rsidRPr="004654D5" w:rsidRDefault="00A357F5" w:rsidP="0040318A">
      <w:pPr>
        <w:numPr>
          <w:ilvl w:val="1"/>
          <w:numId w:val="14"/>
        </w:numPr>
        <w:tabs>
          <w:tab w:val="left" w:pos="793"/>
        </w:tabs>
        <w:spacing w:line="276" w:lineRule="auto"/>
        <w:ind w:left="793" w:right="1134" w:hanging="567"/>
        <w:jc w:val="both"/>
      </w:pPr>
      <w:r w:rsidRPr="004654D5">
        <w:rPr>
          <w:rtl/>
        </w:rPr>
        <w:t>כל הודעה אשר על אחד הצדדים להסכם לשלוח לצד השני תישלח לפי המענים הבאים:</w:t>
      </w:r>
    </w:p>
    <w:p w:rsidR="00A357F5" w:rsidRPr="004654D5" w:rsidRDefault="00A357F5" w:rsidP="0040318A">
      <w:pPr>
        <w:pStyle w:val="ae"/>
        <w:spacing w:line="276" w:lineRule="auto"/>
        <w:ind w:right="1134"/>
        <w:rPr>
          <w:rtl/>
        </w:rPr>
      </w:pPr>
    </w:p>
    <w:p w:rsidR="00A357F5" w:rsidRPr="004654D5" w:rsidRDefault="00A357F5" w:rsidP="0040318A">
      <w:pPr>
        <w:tabs>
          <w:tab w:val="left" w:pos="793"/>
        </w:tabs>
        <w:spacing w:line="276" w:lineRule="auto"/>
        <w:ind w:left="793" w:right="1134"/>
        <w:jc w:val="both"/>
        <w:rPr>
          <w:rtl/>
        </w:rPr>
      </w:pPr>
    </w:p>
    <w:p w:rsidR="00A357F5" w:rsidRPr="004654D5" w:rsidRDefault="00A357F5" w:rsidP="0040318A">
      <w:pPr>
        <w:spacing w:before="120" w:after="120" w:line="276" w:lineRule="auto"/>
        <w:ind w:left="141" w:right="1134"/>
        <w:jc w:val="both"/>
      </w:pPr>
      <w:r w:rsidRPr="004654D5">
        <w:rPr>
          <w:rFonts w:hint="cs"/>
          <w:rtl/>
        </w:rPr>
        <w:tab/>
      </w:r>
      <w:r w:rsidRPr="004654D5">
        <w:rPr>
          <w:rFonts w:hint="cs"/>
          <w:rtl/>
        </w:rPr>
        <w:tab/>
        <w:t>היועץ  – ________________, פקס: __________________________</w:t>
      </w:r>
      <w:r w:rsidRPr="004654D5">
        <w:rPr>
          <w:rtl/>
        </w:rPr>
        <w:t xml:space="preserve">.   </w:t>
      </w:r>
      <w:r w:rsidRPr="004654D5">
        <w:rPr>
          <w:rFonts w:hint="cs"/>
          <w:u w:val="single"/>
          <w:rtl/>
        </w:rPr>
        <w:t xml:space="preserve"> </w:t>
      </w:r>
    </w:p>
    <w:p w:rsidR="00A357F5" w:rsidRPr="004654D5" w:rsidRDefault="00A357F5" w:rsidP="0040318A">
      <w:pPr>
        <w:spacing w:before="120" w:after="120" w:line="276" w:lineRule="auto"/>
        <w:ind w:left="141" w:right="1134"/>
        <w:jc w:val="both"/>
        <w:rPr>
          <w:b/>
          <w:bCs/>
          <w:rtl/>
        </w:rPr>
      </w:pPr>
      <w:r w:rsidRPr="004654D5">
        <w:rPr>
          <w:rFonts w:hint="cs"/>
          <w:rtl/>
        </w:rPr>
        <w:tab/>
      </w:r>
      <w:r w:rsidRPr="004654D5">
        <w:rPr>
          <w:rFonts w:hint="cs"/>
          <w:rtl/>
        </w:rPr>
        <w:tab/>
        <w:t xml:space="preserve">המשרד - רחוב קפלן 3, ירושלים, </w:t>
      </w:r>
      <w:r w:rsidRPr="004654D5">
        <w:rPr>
          <w:rFonts w:hint="cs"/>
          <w:rtl/>
        </w:rPr>
        <w:tab/>
        <w:t xml:space="preserve">פקס: </w:t>
      </w:r>
      <w:r w:rsidRPr="004654D5">
        <w:rPr>
          <w:rFonts w:hint="cs"/>
          <w:u w:val="single"/>
          <w:rtl/>
        </w:rPr>
        <w:tab/>
      </w:r>
      <w:r w:rsidRPr="004654D5">
        <w:rPr>
          <w:rFonts w:hint="cs"/>
          <w:u w:val="single"/>
          <w:rtl/>
        </w:rPr>
        <w:tab/>
        <w:t xml:space="preserve">                            </w:t>
      </w:r>
      <w:r w:rsidRPr="004654D5">
        <w:rPr>
          <w:rFonts w:hint="cs"/>
          <w:u w:val="single"/>
          <w:rtl/>
        </w:rPr>
        <w:tab/>
      </w:r>
    </w:p>
    <w:p w:rsidR="00A357F5" w:rsidRPr="004654D5" w:rsidRDefault="00A357F5" w:rsidP="0040318A">
      <w:pPr>
        <w:tabs>
          <w:tab w:val="left" w:pos="1417"/>
        </w:tabs>
        <w:spacing w:before="120" w:after="120" w:line="276" w:lineRule="auto"/>
        <w:ind w:left="567" w:right="1134" w:hanging="567"/>
        <w:jc w:val="both"/>
        <w:rPr>
          <w:rtl/>
        </w:rPr>
      </w:pPr>
    </w:p>
    <w:p w:rsidR="00A357F5" w:rsidRPr="004654D5" w:rsidRDefault="00A357F5" w:rsidP="0040318A">
      <w:pPr>
        <w:pStyle w:val="5"/>
        <w:spacing w:before="120" w:after="120" w:line="276" w:lineRule="auto"/>
        <w:ind w:left="141" w:right="1134"/>
        <w:jc w:val="center"/>
        <w:rPr>
          <w:rFonts w:cs="David"/>
          <w:i w:val="0"/>
          <w:iCs w:val="0"/>
          <w:sz w:val="24"/>
          <w:szCs w:val="24"/>
          <w:rtl/>
        </w:rPr>
      </w:pPr>
      <w:r w:rsidRPr="004654D5">
        <w:rPr>
          <w:rFonts w:cs="David" w:hint="cs"/>
          <w:i w:val="0"/>
          <w:iCs w:val="0"/>
          <w:sz w:val="24"/>
          <w:szCs w:val="24"/>
          <w:rtl/>
        </w:rPr>
        <w:t>ולראיה באו הצדדים על החתום:</w:t>
      </w:r>
    </w:p>
    <w:p w:rsidR="00A357F5" w:rsidRPr="004654D5" w:rsidRDefault="00A357F5" w:rsidP="0040318A">
      <w:pPr>
        <w:pStyle w:val="5"/>
        <w:spacing w:before="120" w:after="120" w:line="276" w:lineRule="auto"/>
        <w:ind w:left="141" w:right="1134"/>
        <w:jc w:val="center"/>
        <w:rPr>
          <w:rFonts w:cs="David"/>
          <w:i w:val="0"/>
          <w:iCs w:val="0"/>
          <w:sz w:val="24"/>
          <w:szCs w:val="24"/>
          <w:rtl/>
        </w:rPr>
      </w:pPr>
    </w:p>
    <w:p w:rsidR="00A357F5" w:rsidRPr="004654D5" w:rsidRDefault="00A357F5" w:rsidP="0040318A">
      <w:pPr>
        <w:tabs>
          <w:tab w:val="center" w:pos="2501"/>
          <w:tab w:val="center" w:pos="6612"/>
        </w:tabs>
        <w:spacing w:line="276" w:lineRule="auto"/>
        <w:ind w:right="1134"/>
        <w:jc w:val="both"/>
        <w:rPr>
          <w:rtl/>
        </w:rPr>
      </w:pPr>
    </w:p>
    <w:tbl>
      <w:tblPr>
        <w:bidiVisual/>
        <w:tblW w:w="0" w:type="auto"/>
        <w:tblLook w:val="01E0" w:firstRow="1" w:lastRow="1" w:firstColumn="1" w:lastColumn="1" w:noHBand="0" w:noVBand="0"/>
      </w:tblPr>
      <w:tblGrid>
        <w:gridCol w:w="3952"/>
        <w:gridCol w:w="1274"/>
        <w:gridCol w:w="3296"/>
      </w:tblGrid>
      <w:tr w:rsidR="00A357F5" w:rsidRPr="004654D5" w:rsidTr="00A357F5">
        <w:trPr>
          <w:trHeight w:val="368"/>
        </w:trPr>
        <w:tc>
          <w:tcPr>
            <w:tcW w:w="3952" w:type="dxa"/>
            <w:tcBorders>
              <w:top w:val="nil"/>
              <w:left w:val="nil"/>
              <w:bottom w:val="single" w:sz="4" w:space="0" w:color="auto"/>
              <w:right w:val="nil"/>
            </w:tcBorders>
            <w:vAlign w:val="center"/>
          </w:tcPr>
          <w:p w:rsidR="00A357F5" w:rsidRPr="004654D5" w:rsidRDefault="00A357F5" w:rsidP="0040318A">
            <w:pPr>
              <w:tabs>
                <w:tab w:val="center" w:pos="6612"/>
              </w:tabs>
              <w:spacing w:line="276" w:lineRule="auto"/>
              <w:ind w:right="1134"/>
              <w:jc w:val="center"/>
            </w:pPr>
          </w:p>
        </w:tc>
        <w:tc>
          <w:tcPr>
            <w:tcW w:w="1274" w:type="dxa"/>
            <w:vAlign w:val="center"/>
          </w:tcPr>
          <w:p w:rsidR="00A357F5" w:rsidRPr="004654D5" w:rsidRDefault="00A357F5" w:rsidP="0040318A">
            <w:pPr>
              <w:tabs>
                <w:tab w:val="center" w:pos="6612"/>
              </w:tabs>
              <w:spacing w:line="276" w:lineRule="auto"/>
              <w:ind w:right="1134"/>
              <w:jc w:val="center"/>
            </w:pPr>
          </w:p>
        </w:tc>
        <w:tc>
          <w:tcPr>
            <w:tcW w:w="3296" w:type="dxa"/>
            <w:tcBorders>
              <w:top w:val="nil"/>
              <w:left w:val="nil"/>
              <w:bottom w:val="single" w:sz="4" w:space="0" w:color="auto"/>
              <w:right w:val="nil"/>
            </w:tcBorders>
            <w:vAlign w:val="center"/>
          </w:tcPr>
          <w:p w:rsidR="00A357F5" w:rsidRPr="004654D5" w:rsidRDefault="00A357F5" w:rsidP="0040318A">
            <w:pPr>
              <w:tabs>
                <w:tab w:val="center" w:pos="6612"/>
              </w:tabs>
              <w:spacing w:line="276" w:lineRule="auto"/>
              <w:ind w:right="1134"/>
              <w:jc w:val="center"/>
            </w:pPr>
          </w:p>
        </w:tc>
      </w:tr>
      <w:tr w:rsidR="00A357F5" w:rsidRPr="004654D5" w:rsidTr="00A357F5">
        <w:trPr>
          <w:trHeight w:val="368"/>
        </w:trPr>
        <w:tc>
          <w:tcPr>
            <w:tcW w:w="3952" w:type="dxa"/>
            <w:tcBorders>
              <w:top w:val="single" w:sz="4" w:space="0" w:color="auto"/>
              <w:left w:val="nil"/>
              <w:bottom w:val="nil"/>
              <w:right w:val="nil"/>
            </w:tcBorders>
            <w:vAlign w:val="center"/>
          </w:tcPr>
          <w:p w:rsidR="00A357F5" w:rsidRPr="004654D5" w:rsidRDefault="00A357F5" w:rsidP="0040318A">
            <w:pPr>
              <w:tabs>
                <w:tab w:val="center" w:pos="6612"/>
              </w:tabs>
              <w:spacing w:line="276" w:lineRule="auto"/>
              <w:ind w:right="1134"/>
              <w:jc w:val="center"/>
            </w:pPr>
            <w:r w:rsidRPr="004654D5">
              <w:rPr>
                <w:rFonts w:hint="cs"/>
                <w:rtl/>
              </w:rPr>
              <w:t>המנהל הכללי</w:t>
            </w:r>
          </w:p>
        </w:tc>
        <w:tc>
          <w:tcPr>
            <w:tcW w:w="1274" w:type="dxa"/>
            <w:vAlign w:val="center"/>
          </w:tcPr>
          <w:p w:rsidR="00A357F5" w:rsidRPr="004654D5" w:rsidRDefault="00A357F5" w:rsidP="0040318A">
            <w:pPr>
              <w:tabs>
                <w:tab w:val="center" w:pos="6612"/>
              </w:tabs>
              <w:spacing w:line="276" w:lineRule="auto"/>
              <w:ind w:right="1134"/>
              <w:jc w:val="center"/>
            </w:pPr>
          </w:p>
        </w:tc>
        <w:tc>
          <w:tcPr>
            <w:tcW w:w="3296" w:type="dxa"/>
            <w:tcBorders>
              <w:top w:val="single" w:sz="4" w:space="0" w:color="auto"/>
              <w:left w:val="nil"/>
              <w:bottom w:val="nil"/>
              <w:right w:val="nil"/>
            </w:tcBorders>
            <w:vAlign w:val="center"/>
          </w:tcPr>
          <w:p w:rsidR="00A357F5" w:rsidRPr="004654D5" w:rsidRDefault="00A357F5" w:rsidP="0040318A">
            <w:pPr>
              <w:tabs>
                <w:tab w:val="center" w:pos="6612"/>
              </w:tabs>
              <w:spacing w:line="276" w:lineRule="auto"/>
              <w:ind w:right="1134"/>
              <w:jc w:val="center"/>
            </w:pPr>
            <w:r w:rsidRPr="004654D5">
              <w:rPr>
                <w:rFonts w:hint="cs"/>
                <w:rtl/>
              </w:rPr>
              <w:t>היועץ</w:t>
            </w:r>
          </w:p>
        </w:tc>
      </w:tr>
      <w:tr w:rsidR="00A357F5" w:rsidRPr="004654D5" w:rsidTr="00A357F5">
        <w:trPr>
          <w:trHeight w:val="368"/>
        </w:trPr>
        <w:tc>
          <w:tcPr>
            <w:tcW w:w="3952" w:type="dxa"/>
            <w:tcBorders>
              <w:top w:val="nil"/>
              <w:left w:val="nil"/>
              <w:bottom w:val="single" w:sz="4" w:space="0" w:color="auto"/>
              <w:right w:val="nil"/>
            </w:tcBorders>
            <w:vAlign w:val="center"/>
          </w:tcPr>
          <w:p w:rsidR="00A357F5" w:rsidRPr="004654D5" w:rsidRDefault="00A357F5" w:rsidP="0040318A">
            <w:pPr>
              <w:tabs>
                <w:tab w:val="center" w:pos="6612"/>
              </w:tabs>
              <w:spacing w:line="276" w:lineRule="auto"/>
              <w:ind w:right="1134"/>
              <w:jc w:val="center"/>
              <w:rPr>
                <w:rtl/>
              </w:rPr>
            </w:pPr>
          </w:p>
          <w:p w:rsidR="00A357F5" w:rsidRPr="004654D5" w:rsidRDefault="00A357F5" w:rsidP="0040318A">
            <w:pPr>
              <w:tabs>
                <w:tab w:val="center" w:pos="6612"/>
              </w:tabs>
              <w:spacing w:line="276" w:lineRule="auto"/>
              <w:ind w:right="1134"/>
              <w:jc w:val="center"/>
              <w:rPr>
                <w:rtl/>
              </w:rPr>
            </w:pPr>
          </w:p>
          <w:p w:rsidR="00A357F5" w:rsidRPr="004654D5" w:rsidRDefault="00A357F5" w:rsidP="0040318A">
            <w:pPr>
              <w:tabs>
                <w:tab w:val="center" w:pos="6612"/>
              </w:tabs>
              <w:spacing w:line="276" w:lineRule="auto"/>
              <w:ind w:right="1134"/>
              <w:jc w:val="center"/>
            </w:pPr>
          </w:p>
        </w:tc>
        <w:tc>
          <w:tcPr>
            <w:tcW w:w="1274" w:type="dxa"/>
            <w:vAlign w:val="center"/>
          </w:tcPr>
          <w:p w:rsidR="00A357F5" w:rsidRPr="004654D5" w:rsidRDefault="00A357F5" w:rsidP="0040318A">
            <w:pPr>
              <w:tabs>
                <w:tab w:val="center" w:pos="6612"/>
              </w:tabs>
              <w:spacing w:line="276" w:lineRule="auto"/>
              <w:ind w:right="1134"/>
              <w:jc w:val="center"/>
            </w:pPr>
          </w:p>
        </w:tc>
        <w:tc>
          <w:tcPr>
            <w:tcW w:w="3296" w:type="dxa"/>
            <w:vAlign w:val="center"/>
          </w:tcPr>
          <w:p w:rsidR="00A357F5" w:rsidRPr="004654D5" w:rsidRDefault="00A357F5" w:rsidP="0040318A">
            <w:pPr>
              <w:tabs>
                <w:tab w:val="center" w:pos="6612"/>
              </w:tabs>
              <w:spacing w:line="276" w:lineRule="auto"/>
              <w:ind w:right="1134"/>
              <w:jc w:val="center"/>
            </w:pPr>
          </w:p>
        </w:tc>
      </w:tr>
      <w:tr w:rsidR="00A357F5" w:rsidRPr="004654D5" w:rsidTr="00A357F5">
        <w:trPr>
          <w:trHeight w:val="369"/>
        </w:trPr>
        <w:tc>
          <w:tcPr>
            <w:tcW w:w="3952" w:type="dxa"/>
            <w:tcBorders>
              <w:top w:val="single" w:sz="4" w:space="0" w:color="auto"/>
              <w:left w:val="nil"/>
              <w:bottom w:val="nil"/>
              <w:right w:val="nil"/>
            </w:tcBorders>
            <w:vAlign w:val="center"/>
          </w:tcPr>
          <w:p w:rsidR="00A357F5" w:rsidRPr="004654D5" w:rsidRDefault="00A357F5" w:rsidP="0040318A">
            <w:pPr>
              <w:tabs>
                <w:tab w:val="center" w:pos="6612"/>
              </w:tabs>
              <w:spacing w:line="276" w:lineRule="auto"/>
              <w:ind w:right="1134"/>
              <w:jc w:val="center"/>
            </w:pPr>
            <w:r w:rsidRPr="004654D5">
              <w:rPr>
                <w:rFonts w:hint="cs"/>
                <w:rtl/>
              </w:rPr>
              <w:t>חשב המשרד</w:t>
            </w:r>
          </w:p>
        </w:tc>
        <w:tc>
          <w:tcPr>
            <w:tcW w:w="1274" w:type="dxa"/>
            <w:vAlign w:val="center"/>
          </w:tcPr>
          <w:p w:rsidR="00A357F5" w:rsidRPr="004654D5" w:rsidRDefault="00A357F5" w:rsidP="0040318A">
            <w:pPr>
              <w:tabs>
                <w:tab w:val="center" w:pos="6612"/>
              </w:tabs>
              <w:spacing w:line="276" w:lineRule="auto"/>
              <w:ind w:right="1134"/>
              <w:jc w:val="center"/>
            </w:pPr>
          </w:p>
        </w:tc>
        <w:tc>
          <w:tcPr>
            <w:tcW w:w="3296" w:type="dxa"/>
            <w:vAlign w:val="center"/>
          </w:tcPr>
          <w:p w:rsidR="00A357F5" w:rsidRPr="004654D5" w:rsidRDefault="00A357F5" w:rsidP="0040318A">
            <w:pPr>
              <w:tabs>
                <w:tab w:val="center" w:pos="6612"/>
              </w:tabs>
              <w:spacing w:line="276" w:lineRule="auto"/>
              <w:ind w:right="1134"/>
              <w:jc w:val="center"/>
            </w:pPr>
          </w:p>
        </w:tc>
      </w:tr>
    </w:tbl>
    <w:p w:rsidR="00A357F5" w:rsidRPr="004654D5" w:rsidRDefault="00A357F5" w:rsidP="0040318A">
      <w:pPr>
        <w:spacing w:before="100" w:beforeAutospacing="1" w:line="276" w:lineRule="auto"/>
        <w:ind w:left="-142" w:right="1134"/>
        <w:rPr>
          <w:rtl/>
        </w:rPr>
      </w:pPr>
    </w:p>
    <w:p w:rsidR="00A357F5" w:rsidRPr="004654D5" w:rsidRDefault="00A357F5" w:rsidP="0040318A">
      <w:pPr>
        <w:tabs>
          <w:tab w:val="left" w:pos="7087"/>
        </w:tabs>
        <w:spacing w:before="100" w:beforeAutospacing="1" w:line="276" w:lineRule="auto"/>
        <w:ind w:right="1134"/>
        <w:rPr>
          <w:u w:val="single"/>
          <w:rtl/>
        </w:rPr>
      </w:pPr>
      <w:r w:rsidRPr="004654D5">
        <w:rPr>
          <w:rFonts w:hint="cs"/>
          <w:rtl/>
        </w:rPr>
        <w:t xml:space="preserve">הסעיף התקציבי למימון ההסכם: </w:t>
      </w:r>
      <w:r w:rsidRPr="004654D5">
        <w:rPr>
          <w:rFonts w:hint="cs"/>
          <w:u w:val="single"/>
          <w:rtl/>
        </w:rPr>
        <w:tab/>
      </w:r>
    </w:p>
    <w:p w:rsidR="00A357F5" w:rsidRPr="004654D5" w:rsidRDefault="00A357F5" w:rsidP="0040318A">
      <w:pPr>
        <w:spacing w:line="276" w:lineRule="auto"/>
        <w:ind w:right="1134"/>
        <w:jc w:val="center"/>
        <w:rPr>
          <w:b/>
          <w:bCs/>
          <w:color w:val="FF00FF"/>
          <w:sz w:val="28"/>
          <w:szCs w:val="28"/>
          <w:u w:val="single"/>
          <w:rtl/>
        </w:rPr>
      </w:pPr>
      <w:bookmarkStart w:id="8" w:name="_נספח_ב_–_[טבלת_שינויים_שבוצעו_בהורא"/>
      <w:bookmarkEnd w:id="8"/>
    </w:p>
    <w:p w:rsidR="00A357F5" w:rsidRPr="004654D5" w:rsidRDefault="00A357F5" w:rsidP="0040318A">
      <w:pPr>
        <w:spacing w:line="276" w:lineRule="auto"/>
        <w:ind w:right="1134"/>
        <w:jc w:val="center"/>
        <w:rPr>
          <w:b/>
          <w:bCs/>
          <w:color w:val="FF00FF"/>
          <w:sz w:val="28"/>
          <w:szCs w:val="28"/>
          <w:u w:val="single"/>
          <w:rtl/>
        </w:rPr>
      </w:pPr>
    </w:p>
    <w:p w:rsidR="00A357F5" w:rsidRPr="004654D5" w:rsidRDefault="00A357F5" w:rsidP="0040318A">
      <w:pPr>
        <w:spacing w:line="276" w:lineRule="auto"/>
        <w:ind w:right="1134"/>
        <w:jc w:val="center"/>
        <w:rPr>
          <w:b/>
          <w:bCs/>
          <w:color w:val="FF00FF"/>
          <w:sz w:val="28"/>
          <w:szCs w:val="28"/>
          <w:u w:val="single"/>
          <w:rtl/>
        </w:rPr>
      </w:pPr>
    </w:p>
    <w:p w:rsidR="00A357F5" w:rsidRPr="004654D5" w:rsidRDefault="00A357F5" w:rsidP="0040318A">
      <w:pPr>
        <w:spacing w:line="276" w:lineRule="auto"/>
        <w:ind w:right="1134"/>
        <w:jc w:val="center"/>
        <w:rPr>
          <w:b/>
          <w:bCs/>
          <w:color w:val="FF00FF"/>
          <w:sz w:val="28"/>
          <w:szCs w:val="28"/>
          <w:u w:val="single"/>
          <w:rtl/>
        </w:rPr>
      </w:pPr>
    </w:p>
    <w:p w:rsidR="00A357F5" w:rsidRPr="004654D5" w:rsidRDefault="00A357F5" w:rsidP="0040318A">
      <w:pPr>
        <w:spacing w:line="276" w:lineRule="auto"/>
        <w:ind w:right="1134"/>
        <w:jc w:val="center"/>
        <w:rPr>
          <w:b/>
          <w:bCs/>
          <w:color w:val="FF00FF"/>
          <w:sz w:val="28"/>
          <w:szCs w:val="28"/>
          <w:u w:val="single"/>
          <w:rtl/>
        </w:rPr>
      </w:pPr>
    </w:p>
    <w:p w:rsidR="00A357F5" w:rsidRPr="004654D5" w:rsidRDefault="00A357F5" w:rsidP="0040318A">
      <w:pPr>
        <w:spacing w:line="276" w:lineRule="auto"/>
        <w:ind w:right="1134"/>
        <w:jc w:val="center"/>
        <w:rPr>
          <w:b/>
          <w:bCs/>
          <w:color w:val="FF00FF"/>
          <w:sz w:val="28"/>
          <w:szCs w:val="28"/>
          <w:u w:val="single"/>
          <w:rtl/>
        </w:rPr>
      </w:pPr>
    </w:p>
    <w:p w:rsidR="00A357F5" w:rsidRPr="004654D5" w:rsidRDefault="00A357F5" w:rsidP="0040318A">
      <w:pPr>
        <w:spacing w:line="276" w:lineRule="auto"/>
        <w:ind w:right="1134"/>
        <w:jc w:val="center"/>
      </w:pPr>
    </w:p>
    <w:p w:rsidR="004F4AF7" w:rsidRPr="004654D5" w:rsidRDefault="004F4AF7">
      <w:pPr>
        <w:bidi w:val="0"/>
        <w:ind w:left="0" w:right="0"/>
        <w:rPr>
          <w:b/>
          <w:bCs/>
          <w:rtl/>
        </w:rPr>
      </w:pPr>
      <w:r w:rsidRPr="004654D5">
        <w:rPr>
          <w:b/>
          <w:bCs/>
          <w:rtl/>
        </w:rPr>
        <w:br w:type="page"/>
      </w:r>
    </w:p>
    <w:p w:rsidR="004F4AF7" w:rsidRPr="004654D5" w:rsidRDefault="004F4AF7" w:rsidP="004F4AF7">
      <w:pPr>
        <w:rPr>
          <w:rtl/>
        </w:rPr>
      </w:pPr>
    </w:p>
    <w:p w:rsidR="004F4AF7" w:rsidRPr="004654D5" w:rsidRDefault="004F4AF7" w:rsidP="004F4AF7">
      <w:pPr>
        <w:rPr>
          <w:b/>
          <w:bCs/>
          <w:sz w:val="28"/>
          <w:szCs w:val="28"/>
          <w:rtl/>
        </w:rPr>
      </w:pPr>
      <w:r w:rsidRPr="004654D5">
        <w:rPr>
          <w:rFonts w:hint="cs"/>
          <w:b/>
          <w:bCs/>
          <w:color w:val="FF00FF"/>
          <w:sz w:val="28"/>
          <w:szCs w:val="28"/>
          <w:rtl/>
        </w:rPr>
        <w:t xml:space="preserve">                                             נספח ד'1 </w:t>
      </w:r>
      <w:r w:rsidRPr="004654D5">
        <w:rPr>
          <w:rFonts w:hint="cs"/>
          <w:b/>
          <w:bCs/>
          <w:sz w:val="28"/>
          <w:szCs w:val="28"/>
          <w:rtl/>
        </w:rPr>
        <w:t>- אישור עריכת ביטוחים</w:t>
      </w:r>
    </w:p>
    <w:p w:rsidR="004F4AF7" w:rsidRPr="004654D5" w:rsidRDefault="004F4AF7" w:rsidP="004F4AF7">
      <w:pPr>
        <w:rPr>
          <w:rtl/>
        </w:rPr>
      </w:pPr>
    </w:p>
    <w:p w:rsidR="004F4AF7" w:rsidRPr="004654D5" w:rsidRDefault="004F4AF7" w:rsidP="004F4AF7">
      <w:pPr>
        <w:rPr>
          <w:rtl/>
        </w:rPr>
      </w:pPr>
      <w:r w:rsidRPr="004654D5">
        <w:rPr>
          <w:rFonts w:hint="cs"/>
          <w:rtl/>
        </w:rPr>
        <w:t xml:space="preserve">לכבוד </w:t>
      </w:r>
    </w:p>
    <w:p w:rsidR="004F4AF7" w:rsidRPr="004654D5" w:rsidRDefault="004F4AF7" w:rsidP="004F4AF7">
      <w:pPr>
        <w:rPr>
          <w:rtl/>
        </w:rPr>
      </w:pPr>
    </w:p>
    <w:p w:rsidR="004F4AF7" w:rsidRPr="004654D5" w:rsidRDefault="004F4AF7" w:rsidP="004F4AF7">
      <w:pPr>
        <w:rPr>
          <w:rtl/>
        </w:rPr>
      </w:pPr>
      <w:r w:rsidRPr="004654D5">
        <w:rPr>
          <w:rFonts w:hint="cs"/>
          <w:b/>
          <w:bCs/>
          <w:sz w:val="28"/>
          <w:szCs w:val="28"/>
          <w:u w:val="single"/>
          <w:rtl/>
        </w:rPr>
        <w:t xml:space="preserve">מדינת ישראל </w:t>
      </w:r>
      <w:r w:rsidRPr="004654D5">
        <w:rPr>
          <w:b/>
          <w:bCs/>
          <w:sz w:val="28"/>
          <w:szCs w:val="28"/>
          <w:u w:val="single"/>
          <w:rtl/>
        </w:rPr>
        <w:t>–</w:t>
      </w:r>
      <w:r w:rsidRPr="004654D5">
        <w:rPr>
          <w:rFonts w:hint="cs"/>
          <w:b/>
          <w:bCs/>
          <w:sz w:val="28"/>
          <w:szCs w:val="28"/>
          <w:u w:val="single"/>
          <w:rtl/>
        </w:rPr>
        <w:t xml:space="preserve"> משרד ראש הממשלה</w:t>
      </w:r>
      <w:r w:rsidRPr="004654D5">
        <w:rPr>
          <w:rFonts w:hint="cs"/>
          <w:b/>
          <w:bCs/>
          <w:sz w:val="28"/>
          <w:szCs w:val="28"/>
          <w:rtl/>
        </w:rPr>
        <w:t>;</w:t>
      </w:r>
    </w:p>
    <w:p w:rsidR="004F4AF7" w:rsidRPr="004654D5" w:rsidRDefault="004F4AF7" w:rsidP="004F4AF7">
      <w:pPr>
        <w:rPr>
          <w:rtl/>
        </w:rPr>
      </w:pPr>
    </w:p>
    <w:p w:rsidR="004F4AF7" w:rsidRPr="004654D5" w:rsidRDefault="004F4AF7" w:rsidP="004F4AF7">
      <w:pPr>
        <w:rPr>
          <w:rtl/>
        </w:rPr>
      </w:pPr>
      <w:r w:rsidRPr="004654D5">
        <w:rPr>
          <w:rFonts w:hint="cs"/>
          <w:rtl/>
        </w:rPr>
        <w:t>א.ג.נ.,</w:t>
      </w:r>
    </w:p>
    <w:p w:rsidR="004F4AF7" w:rsidRPr="004654D5" w:rsidRDefault="004F4AF7" w:rsidP="004F4AF7">
      <w:pPr>
        <w:rPr>
          <w:rtl/>
        </w:rPr>
      </w:pPr>
      <w:r w:rsidRPr="004654D5">
        <w:rPr>
          <w:rFonts w:hint="cs"/>
          <w:rtl/>
        </w:rPr>
        <w:t xml:space="preserve"> </w:t>
      </w:r>
    </w:p>
    <w:p w:rsidR="004F4AF7" w:rsidRPr="004654D5" w:rsidRDefault="004F4AF7" w:rsidP="004F4AF7">
      <w:pPr>
        <w:rPr>
          <w:sz w:val="32"/>
          <w:szCs w:val="32"/>
          <w:rtl/>
        </w:rPr>
      </w:pPr>
      <w:r w:rsidRPr="004654D5">
        <w:rPr>
          <w:rFonts w:hint="cs"/>
          <w:rtl/>
        </w:rPr>
        <w:t xml:space="preserve">                              הנדון</w:t>
      </w:r>
      <w:r w:rsidRPr="004654D5">
        <w:rPr>
          <w:rFonts w:hint="cs"/>
          <w:sz w:val="32"/>
          <w:szCs w:val="32"/>
          <w:rtl/>
        </w:rPr>
        <w:t xml:space="preserve">:  </w:t>
      </w:r>
      <w:r w:rsidRPr="004654D5">
        <w:rPr>
          <w:rFonts w:hint="cs"/>
          <w:b/>
          <w:bCs/>
          <w:sz w:val="32"/>
          <w:szCs w:val="32"/>
          <w:u w:val="single"/>
          <w:rtl/>
        </w:rPr>
        <w:t>אישור עריכת ביטוחים</w:t>
      </w:r>
    </w:p>
    <w:p w:rsidR="004F4AF7" w:rsidRPr="004654D5" w:rsidRDefault="004F4AF7" w:rsidP="004F4AF7">
      <w:pPr>
        <w:rPr>
          <w:sz w:val="32"/>
          <w:szCs w:val="32"/>
          <w:rtl/>
        </w:rPr>
      </w:pPr>
    </w:p>
    <w:p w:rsidR="004F4AF7" w:rsidRPr="004654D5" w:rsidRDefault="004F4AF7" w:rsidP="004F4AF7">
      <w:pPr>
        <w:rPr>
          <w:rtl/>
        </w:rPr>
      </w:pPr>
      <w:r w:rsidRPr="004654D5">
        <w:rPr>
          <w:rFonts w:hint="cs"/>
          <w:rtl/>
        </w:rPr>
        <w:t xml:space="preserve">הננו מאשרים בזה כי ערכנו למבוטחנו __________________________(להלן "היועץ") </w:t>
      </w:r>
    </w:p>
    <w:p w:rsidR="004F4AF7" w:rsidRPr="004654D5" w:rsidRDefault="004F4AF7" w:rsidP="004F4AF7">
      <w:pPr>
        <w:rPr>
          <w:rtl/>
        </w:rPr>
      </w:pPr>
    </w:p>
    <w:p w:rsidR="004F4AF7" w:rsidRPr="004654D5" w:rsidRDefault="004F4AF7" w:rsidP="004F4AF7">
      <w:pPr>
        <w:rPr>
          <w:rtl/>
        </w:rPr>
      </w:pPr>
      <w:r w:rsidRPr="004654D5">
        <w:rPr>
          <w:rFonts w:hint="cs"/>
          <w:rtl/>
        </w:rPr>
        <w:t xml:space="preserve"> לתקופת הביטוח  מיום _______________ עד יום ________________ בקשר למתן שירותי ייעוץ </w:t>
      </w:r>
    </w:p>
    <w:p w:rsidR="004F4AF7" w:rsidRPr="004654D5" w:rsidRDefault="004F4AF7" w:rsidP="004F4AF7">
      <w:pPr>
        <w:rPr>
          <w:rtl/>
        </w:rPr>
      </w:pPr>
    </w:p>
    <w:p w:rsidR="004F4AF7" w:rsidRPr="004654D5" w:rsidRDefault="004F4AF7" w:rsidP="004F4AF7">
      <w:pPr>
        <w:rPr>
          <w:rtl/>
        </w:rPr>
      </w:pPr>
      <w:r w:rsidRPr="004654D5">
        <w:rPr>
          <w:rFonts w:hint="cs"/>
          <w:rtl/>
        </w:rPr>
        <w:t xml:space="preserve">בתחום אבטחת מערכות </w:t>
      </w:r>
      <w:r w:rsidRPr="004654D5">
        <w:rPr>
          <w:rFonts w:hint="cs"/>
        </w:rPr>
        <w:t>IT</w:t>
      </w:r>
      <w:r w:rsidRPr="004654D5">
        <w:rPr>
          <w:rFonts w:hint="cs"/>
          <w:rtl/>
        </w:rPr>
        <w:t xml:space="preserve"> בקשר לחוזה עם  מדינת ישראל </w:t>
      </w:r>
      <w:r w:rsidRPr="004654D5">
        <w:rPr>
          <w:rtl/>
        </w:rPr>
        <w:t>–</w:t>
      </w:r>
      <w:r w:rsidRPr="004654D5">
        <w:rPr>
          <w:rFonts w:hint="cs"/>
          <w:rtl/>
        </w:rPr>
        <w:t xml:space="preserve"> משרד ראש  הממשלה את הביטוחים המפורטים להלן:</w:t>
      </w:r>
    </w:p>
    <w:p w:rsidR="004F4AF7" w:rsidRPr="004654D5" w:rsidRDefault="004F4AF7" w:rsidP="004F4AF7">
      <w:pPr>
        <w:rPr>
          <w:rtl/>
        </w:rPr>
      </w:pPr>
    </w:p>
    <w:p w:rsidR="004F4AF7" w:rsidRPr="004654D5" w:rsidRDefault="004F4AF7" w:rsidP="004F4AF7">
      <w:pPr>
        <w:rPr>
          <w:b/>
          <w:bCs/>
          <w:sz w:val="28"/>
          <w:szCs w:val="28"/>
          <w:u w:val="single"/>
          <w:rtl/>
        </w:rPr>
      </w:pPr>
      <w:r w:rsidRPr="004654D5">
        <w:rPr>
          <w:rFonts w:hint="cs"/>
          <w:b/>
          <w:bCs/>
          <w:sz w:val="28"/>
          <w:szCs w:val="28"/>
          <w:u w:val="single"/>
          <w:rtl/>
        </w:rPr>
        <w:t>ביטוח חבות המעבידים</w:t>
      </w:r>
    </w:p>
    <w:p w:rsidR="004F4AF7" w:rsidRPr="004654D5" w:rsidRDefault="004F4AF7" w:rsidP="004F4AF7">
      <w:pPr>
        <w:rPr>
          <w:rtl/>
        </w:rPr>
      </w:pPr>
    </w:p>
    <w:p w:rsidR="004F4AF7" w:rsidRPr="004654D5" w:rsidRDefault="004F4AF7" w:rsidP="004F4AF7">
      <w:pPr>
        <w:rPr>
          <w:rtl/>
        </w:rPr>
      </w:pPr>
      <w:r w:rsidRPr="004654D5">
        <w:rPr>
          <w:rFonts w:hint="cs"/>
          <w:rtl/>
        </w:rPr>
        <w:t xml:space="preserve">1. כלפי עובדיו בכל תחומי מדינת ישראל  והשטחים המוחזקים. </w:t>
      </w:r>
    </w:p>
    <w:p w:rsidR="004F4AF7" w:rsidRPr="004654D5" w:rsidRDefault="004F4AF7" w:rsidP="004F4AF7">
      <w:pPr>
        <w:rPr>
          <w:rtl/>
        </w:rPr>
      </w:pPr>
      <w:r w:rsidRPr="004654D5">
        <w:rPr>
          <w:rFonts w:hint="cs"/>
          <w:rtl/>
        </w:rPr>
        <w:t xml:space="preserve">   </w:t>
      </w:r>
    </w:p>
    <w:p w:rsidR="004F4AF7" w:rsidRPr="004654D5" w:rsidRDefault="004F4AF7" w:rsidP="004F4AF7">
      <w:pPr>
        <w:rPr>
          <w:b/>
          <w:bCs/>
          <w:rtl/>
        </w:rPr>
      </w:pPr>
      <w:r w:rsidRPr="004654D5">
        <w:rPr>
          <w:rFonts w:hint="cs"/>
          <w:rtl/>
        </w:rPr>
        <w:t>2. גבולות האחריות לא יפחתו מסך   5,000,000 דולר ארה"ב למקרה ולתקופת  הביטוח (שנה).</w:t>
      </w:r>
    </w:p>
    <w:p w:rsidR="004F4AF7" w:rsidRPr="004654D5" w:rsidRDefault="004F4AF7" w:rsidP="004F4AF7">
      <w:pPr>
        <w:rPr>
          <w:b/>
          <w:bCs/>
          <w:rtl/>
        </w:rPr>
      </w:pPr>
      <w:r w:rsidRPr="004654D5">
        <w:rPr>
          <w:rFonts w:hint="cs"/>
          <w:rtl/>
        </w:rPr>
        <w:t xml:space="preserve">                                                  </w:t>
      </w:r>
    </w:p>
    <w:p w:rsidR="004F4AF7" w:rsidRPr="004654D5" w:rsidRDefault="004F4AF7" w:rsidP="004F4AF7">
      <w:pPr>
        <w:rPr>
          <w:rtl/>
        </w:rPr>
      </w:pPr>
      <w:r w:rsidRPr="004654D5">
        <w:rPr>
          <w:rFonts w:hint="cs"/>
          <w:rtl/>
        </w:rPr>
        <w:t xml:space="preserve">3. הביטוח יורחב לשפות את מדינת ישראל </w:t>
      </w:r>
      <w:r w:rsidRPr="004654D5">
        <w:rPr>
          <w:rtl/>
        </w:rPr>
        <w:t>–</w:t>
      </w:r>
      <w:r w:rsidRPr="004654D5">
        <w:rPr>
          <w:rFonts w:hint="cs"/>
          <w:rtl/>
        </w:rPr>
        <w:t xml:space="preserve"> משרד ראש הממשלה  היה ונטען לעניין קרות תאונת </w:t>
      </w:r>
    </w:p>
    <w:p w:rsidR="004F4AF7" w:rsidRPr="004654D5" w:rsidRDefault="004F4AF7" w:rsidP="004F4AF7">
      <w:pPr>
        <w:rPr>
          <w:b/>
          <w:bCs/>
          <w:rtl/>
        </w:rPr>
      </w:pPr>
      <w:r w:rsidRPr="004654D5">
        <w:rPr>
          <w:rFonts w:hint="cs"/>
          <w:rtl/>
        </w:rPr>
        <w:t xml:space="preserve">    עבודה/מחלת מקצוע כלשהי  כי הם נושאים בחבות מעביד  כלשהם</w:t>
      </w:r>
      <w:r w:rsidRPr="004654D5">
        <w:rPr>
          <w:rFonts w:hint="cs"/>
          <w:b/>
          <w:bCs/>
          <w:rtl/>
        </w:rPr>
        <w:t xml:space="preserve"> </w:t>
      </w:r>
      <w:r w:rsidRPr="004654D5">
        <w:rPr>
          <w:rFonts w:hint="cs"/>
          <w:rtl/>
        </w:rPr>
        <w:t>כלפי מי מעובדי היועץ.</w:t>
      </w:r>
    </w:p>
    <w:p w:rsidR="004F4AF7" w:rsidRPr="004654D5" w:rsidRDefault="004F4AF7" w:rsidP="004F4AF7">
      <w:pPr>
        <w:rPr>
          <w:rtl/>
        </w:rPr>
      </w:pPr>
    </w:p>
    <w:p w:rsidR="004F4AF7" w:rsidRPr="004654D5" w:rsidRDefault="004F4AF7" w:rsidP="004F4AF7">
      <w:pPr>
        <w:rPr>
          <w:rtl/>
        </w:rPr>
      </w:pPr>
    </w:p>
    <w:p w:rsidR="004F4AF7" w:rsidRPr="004654D5" w:rsidRDefault="004F4AF7" w:rsidP="004F4AF7">
      <w:pPr>
        <w:rPr>
          <w:b/>
          <w:bCs/>
          <w:sz w:val="28"/>
          <w:szCs w:val="28"/>
          <w:u w:val="single"/>
          <w:rtl/>
        </w:rPr>
      </w:pPr>
      <w:r w:rsidRPr="004654D5">
        <w:rPr>
          <w:rFonts w:hint="cs"/>
          <w:b/>
          <w:bCs/>
          <w:sz w:val="28"/>
          <w:szCs w:val="28"/>
          <w:u w:val="single"/>
          <w:rtl/>
        </w:rPr>
        <w:t>ביטוח אחריות כלפי צד שלישי</w:t>
      </w:r>
    </w:p>
    <w:p w:rsidR="004F4AF7" w:rsidRPr="004654D5" w:rsidRDefault="004F4AF7" w:rsidP="004F4AF7">
      <w:pPr>
        <w:rPr>
          <w:b/>
          <w:bCs/>
          <w:rtl/>
        </w:rPr>
      </w:pPr>
      <w:r w:rsidRPr="004654D5">
        <w:rPr>
          <w:rFonts w:hint="cs"/>
          <w:b/>
          <w:bCs/>
          <w:rtl/>
        </w:rPr>
        <w:t xml:space="preserve">      </w:t>
      </w:r>
    </w:p>
    <w:p w:rsidR="004F4AF7" w:rsidRPr="004654D5" w:rsidRDefault="004F4AF7" w:rsidP="004F4AF7">
      <w:pPr>
        <w:rPr>
          <w:rtl/>
        </w:rPr>
      </w:pPr>
      <w:r w:rsidRPr="004654D5">
        <w:rPr>
          <w:rFonts w:hint="cs"/>
          <w:rtl/>
        </w:rPr>
        <w:t xml:space="preserve">1. אחריותו החוקית בביטוח אחריות כלפי צד שלישי על פי דיני מדינת ישראל, בגין נזקי גוף ורכוש בכל </w:t>
      </w:r>
    </w:p>
    <w:p w:rsidR="004F4AF7" w:rsidRPr="004654D5" w:rsidRDefault="004F4AF7" w:rsidP="004F4AF7">
      <w:pPr>
        <w:rPr>
          <w:rtl/>
        </w:rPr>
      </w:pPr>
      <w:r w:rsidRPr="004654D5">
        <w:rPr>
          <w:rFonts w:hint="cs"/>
          <w:rtl/>
        </w:rPr>
        <w:t xml:space="preserve">    תחומי מדינת ישראל והשטחים המוחזקים. </w:t>
      </w:r>
    </w:p>
    <w:p w:rsidR="004F4AF7" w:rsidRPr="004654D5" w:rsidRDefault="004F4AF7" w:rsidP="004F4AF7">
      <w:pPr>
        <w:rPr>
          <w:rtl/>
        </w:rPr>
      </w:pPr>
    </w:p>
    <w:p w:rsidR="004F4AF7" w:rsidRPr="004654D5" w:rsidRDefault="004F4AF7" w:rsidP="004F4AF7">
      <w:pPr>
        <w:rPr>
          <w:rtl/>
        </w:rPr>
      </w:pPr>
      <w:r w:rsidRPr="004654D5">
        <w:rPr>
          <w:rFonts w:hint="cs"/>
          <w:rtl/>
        </w:rPr>
        <w:t xml:space="preserve">2.  גבולות האחריות שלא יפחתו מסך   250,000  דולר ארה"ב,  למקרה ולתקופת הביטוח,  (שנה). </w:t>
      </w:r>
    </w:p>
    <w:p w:rsidR="004F4AF7" w:rsidRPr="004654D5" w:rsidRDefault="004F4AF7" w:rsidP="004F4AF7">
      <w:pPr>
        <w:rPr>
          <w:rtl/>
        </w:rPr>
      </w:pPr>
    </w:p>
    <w:p w:rsidR="004F4AF7" w:rsidRPr="004654D5" w:rsidRDefault="004F4AF7" w:rsidP="004F4AF7">
      <w:pPr>
        <w:rPr>
          <w:rtl/>
        </w:rPr>
      </w:pPr>
      <w:r w:rsidRPr="004654D5">
        <w:rPr>
          <w:rFonts w:hint="cs"/>
          <w:rtl/>
        </w:rPr>
        <w:t>3. בפוליסה ייכלל סעיף אחריות צולבת (</w:t>
      </w:r>
      <w:r w:rsidRPr="004654D5">
        <w:rPr>
          <w:rFonts w:hint="cs"/>
        </w:rPr>
        <w:t>CROSS LIABILITY</w:t>
      </w:r>
      <w:r w:rsidRPr="004654D5">
        <w:rPr>
          <w:rFonts w:hint="cs"/>
          <w:rtl/>
        </w:rPr>
        <w:t>).</w:t>
      </w:r>
    </w:p>
    <w:p w:rsidR="004F4AF7" w:rsidRPr="004654D5" w:rsidRDefault="004F4AF7" w:rsidP="004F4AF7">
      <w:pPr>
        <w:rPr>
          <w:rtl/>
        </w:rPr>
      </w:pPr>
    </w:p>
    <w:p w:rsidR="004F4AF7" w:rsidRPr="004654D5" w:rsidRDefault="004F4AF7" w:rsidP="004F4AF7">
      <w:pPr>
        <w:rPr>
          <w:rtl/>
        </w:rPr>
      </w:pPr>
      <w:r w:rsidRPr="004654D5">
        <w:rPr>
          <w:rFonts w:hint="cs"/>
          <w:rtl/>
        </w:rPr>
        <w:t xml:space="preserve">4. הביטוח יורחב לשפות את מדינת ישראל </w:t>
      </w:r>
      <w:r w:rsidRPr="004654D5">
        <w:rPr>
          <w:rtl/>
        </w:rPr>
        <w:t>–</w:t>
      </w:r>
      <w:r w:rsidRPr="004654D5">
        <w:rPr>
          <w:rFonts w:hint="cs"/>
          <w:rtl/>
        </w:rPr>
        <w:t xml:space="preserve">  משרד ראש הממשלה  ככל שייחשבו אחראים למעשי ו/או </w:t>
      </w:r>
    </w:p>
    <w:p w:rsidR="004F4AF7" w:rsidRPr="004654D5" w:rsidRDefault="004F4AF7" w:rsidP="004F4AF7">
      <w:pPr>
        <w:rPr>
          <w:rtl/>
        </w:rPr>
      </w:pPr>
      <w:r w:rsidRPr="004654D5">
        <w:rPr>
          <w:rFonts w:hint="cs"/>
          <w:rtl/>
        </w:rPr>
        <w:t xml:space="preserve">    מחדלי  היועץ והפועלים מטעמו. </w:t>
      </w:r>
    </w:p>
    <w:p w:rsidR="004F4AF7" w:rsidRPr="004654D5" w:rsidRDefault="004F4AF7" w:rsidP="004F4AF7">
      <w:pPr>
        <w:rPr>
          <w:rtl/>
        </w:rPr>
      </w:pPr>
    </w:p>
    <w:p w:rsidR="004F4AF7" w:rsidRPr="004654D5" w:rsidRDefault="004F4AF7" w:rsidP="004F4AF7">
      <w:pPr>
        <w:rPr>
          <w:rtl/>
        </w:rPr>
      </w:pPr>
      <w:r w:rsidRPr="004654D5">
        <w:rPr>
          <w:rFonts w:hint="cs"/>
          <w:rtl/>
        </w:rPr>
        <w:t xml:space="preserve">                                                               </w:t>
      </w:r>
    </w:p>
    <w:p w:rsidR="004F4AF7" w:rsidRPr="004654D5" w:rsidRDefault="004F4AF7" w:rsidP="004F4AF7">
      <w:pPr>
        <w:rPr>
          <w:b/>
          <w:bCs/>
          <w:sz w:val="28"/>
          <w:szCs w:val="28"/>
          <w:rtl/>
        </w:rPr>
      </w:pPr>
      <w:r w:rsidRPr="004654D5">
        <w:rPr>
          <w:rFonts w:hint="cs"/>
          <w:b/>
          <w:bCs/>
          <w:sz w:val="28"/>
          <w:szCs w:val="28"/>
          <w:u w:val="single"/>
          <w:rtl/>
        </w:rPr>
        <w:t>ביטוח אחריות מקצועית</w:t>
      </w:r>
    </w:p>
    <w:p w:rsidR="004F4AF7" w:rsidRPr="004654D5" w:rsidRDefault="004F4AF7" w:rsidP="004F4AF7">
      <w:pPr>
        <w:rPr>
          <w:b/>
          <w:bCs/>
          <w:rtl/>
        </w:rPr>
      </w:pPr>
    </w:p>
    <w:p w:rsidR="004F4AF7" w:rsidRPr="004654D5" w:rsidRDefault="004F4AF7" w:rsidP="004F4AF7">
      <w:pPr>
        <w:rPr>
          <w:rtl/>
        </w:rPr>
      </w:pPr>
      <w:r w:rsidRPr="004654D5">
        <w:rPr>
          <w:rFonts w:hint="cs"/>
          <w:rtl/>
        </w:rPr>
        <w:t xml:space="preserve">א.  הפוליסה מכסה כל נזק מהפרת חובה מקצועית של היועץ , עובדיו וכל הפועלים מטעמו ואשר אירע </w:t>
      </w:r>
    </w:p>
    <w:p w:rsidR="004F4AF7" w:rsidRPr="004654D5" w:rsidRDefault="004F4AF7" w:rsidP="004F4AF7">
      <w:pPr>
        <w:rPr>
          <w:rtl/>
        </w:rPr>
      </w:pPr>
      <w:r w:rsidRPr="004654D5">
        <w:rPr>
          <w:rFonts w:hint="cs"/>
          <w:rtl/>
        </w:rPr>
        <w:t xml:space="preserve">      כתוצאה ממעשה רשלנות לרבות מחדל, טעות או השמטה, מצג בלתי נכון, הצהרה רשלנית שנעשו </w:t>
      </w:r>
    </w:p>
    <w:p w:rsidR="004F4AF7" w:rsidRPr="004654D5" w:rsidRDefault="004F4AF7" w:rsidP="004F4AF7">
      <w:pPr>
        <w:rPr>
          <w:rtl/>
        </w:rPr>
      </w:pPr>
      <w:r w:rsidRPr="004654D5">
        <w:rPr>
          <w:rFonts w:hint="cs"/>
          <w:rtl/>
        </w:rPr>
        <w:t xml:space="preserve">      בתום לב , בקשר למתן שירותי ייעוץ בתחום אבטחת מערכות </w:t>
      </w:r>
      <w:r w:rsidRPr="004654D5">
        <w:rPr>
          <w:rFonts w:hint="cs"/>
        </w:rPr>
        <w:t>IT</w:t>
      </w:r>
      <w:r w:rsidRPr="004654D5">
        <w:rPr>
          <w:rFonts w:hint="cs"/>
          <w:rtl/>
        </w:rPr>
        <w:t xml:space="preserve"> בהתאם לחוזה  עם  מדינת ישראל </w:t>
      </w:r>
      <w:r w:rsidRPr="004654D5">
        <w:rPr>
          <w:rtl/>
        </w:rPr>
        <w:t>–</w:t>
      </w:r>
      <w:r w:rsidRPr="004654D5">
        <w:rPr>
          <w:rFonts w:hint="cs"/>
          <w:rtl/>
        </w:rPr>
        <w:t xml:space="preserve">    משרד ראש הממשלה ;</w:t>
      </w:r>
    </w:p>
    <w:p w:rsidR="004F4AF7" w:rsidRPr="004654D5" w:rsidRDefault="004F4AF7" w:rsidP="004F4AF7">
      <w:pPr>
        <w:rPr>
          <w:rtl/>
        </w:rPr>
      </w:pPr>
    </w:p>
    <w:p w:rsidR="004F4AF7" w:rsidRPr="004654D5" w:rsidRDefault="004F4AF7" w:rsidP="004F4AF7">
      <w:pPr>
        <w:rPr>
          <w:rtl/>
        </w:rPr>
      </w:pPr>
      <w:r w:rsidRPr="004654D5">
        <w:rPr>
          <w:rFonts w:hint="cs"/>
          <w:rtl/>
        </w:rPr>
        <w:t xml:space="preserve">ב.  גבול האחריות למקרה ולתקופה (שנה) לא יפחת מ 1,000,000 דולר ארה"ב;    </w:t>
      </w:r>
    </w:p>
    <w:p w:rsidR="004F4AF7" w:rsidRPr="004654D5" w:rsidRDefault="004F4AF7" w:rsidP="004F4AF7">
      <w:pPr>
        <w:rPr>
          <w:rtl/>
        </w:rPr>
      </w:pPr>
    </w:p>
    <w:p w:rsidR="004F4AF7" w:rsidRPr="004654D5" w:rsidRDefault="004F4AF7" w:rsidP="004F4AF7">
      <w:pPr>
        <w:rPr>
          <w:rtl/>
        </w:rPr>
      </w:pPr>
      <w:r w:rsidRPr="004654D5">
        <w:rPr>
          <w:rFonts w:hint="cs"/>
          <w:rtl/>
        </w:rPr>
        <w:t>ג.  הכיסוי על פי הפוליסה יורחב לכלול את ההרחבות הבאות:</w:t>
      </w:r>
    </w:p>
    <w:p w:rsidR="004F4AF7" w:rsidRPr="004654D5" w:rsidRDefault="004F4AF7" w:rsidP="004F4AF7">
      <w:pPr>
        <w:rPr>
          <w:rtl/>
        </w:rPr>
      </w:pPr>
    </w:p>
    <w:p w:rsidR="004F4AF7" w:rsidRPr="004654D5" w:rsidRDefault="004F4AF7" w:rsidP="004F4AF7">
      <w:pPr>
        <w:rPr>
          <w:rtl/>
        </w:rPr>
      </w:pPr>
      <w:r w:rsidRPr="004654D5">
        <w:rPr>
          <w:rFonts w:hint="cs"/>
          <w:rtl/>
        </w:rPr>
        <w:t xml:space="preserve">         - מרמה ואי יושר של עובדים;</w:t>
      </w:r>
    </w:p>
    <w:p w:rsidR="004F4AF7" w:rsidRPr="004654D5" w:rsidRDefault="004F4AF7" w:rsidP="004F4AF7">
      <w:pPr>
        <w:rPr>
          <w:rtl/>
        </w:rPr>
      </w:pPr>
      <w:r w:rsidRPr="004654D5">
        <w:rPr>
          <w:rFonts w:hint="cs"/>
          <w:rtl/>
        </w:rPr>
        <w:t xml:space="preserve">         - אובדן מסמכים, לרבות אובדן השימוש ן/או העיכוב;</w:t>
      </w:r>
    </w:p>
    <w:p w:rsidR="004F4AF7" w:rsidRPr="004654D5" w:rsidRDefault="004F4AF7" w:rsidP="004F4AF7">
      <w:pPr>
        <w:rPr>
          <w:rtl/>
        </w:rPr>
      </w:pPr>
      <w:r w:rsidRPr="004654D5">
        <w:rPr>
          <w:rFonts w:hint="cs"/>
          <w:rtl/>
        </w:rPr>
        <w:t xml:space="preserve">         - אחריות צולבת, אולם הכיסוי לא יחול על תביעות היועץ  כנגד המדינה..</w:t>
      </w:r>
    </w:p>
    <w:p w:rsidR="004F4AF7" w:rsidRPr="004654D5" w:rsidRDefault="004F4AF7" w:rsidP="004F4AF7">
      <w:pPr>
        <w:rPr>
          <w:rtl/>
        </w:rPr>
      </w:pPr>
      <w:r w:rsidRPr="004654D5">
        <w:rPr>
          <w:rFonts w:hint="cs"/>
          <w:rtl/>
        </w:rPr>
        <w:t xml:space="preserve">        - הארכת תקופת הגילוי לפחות 6 חודשים.</w:t>
      </w:r>
    </w:p>
    <w:p w:rsidR="004F4AF7" w:rsidRPr="004654D5" w:rsidRDefault="004F4AF7" w:rsidP="004F4AF7">
      <w:pPr>
        <w:rPr>
          <w:rtl/>
        </w:rPr>
      </w:pPr>
    </w:p>
    <w:p w:rsidR="004F4AF7" w:rsidRPr="004654D5" w:rsidRDefault="004F4AF7" w:rsidP="004F4AF7">
      <w:pPr>
        <w:rPr>
          <w:rtl/>
        </w:rPr>
      </w:pPr>
      <w:r w:rsidRPr="004654D5">
        <w:rPr>
          <w:rFonts w:hint="cs"/>
          <w:rtl/>
        </w:rPr>
        <w:t xml:space="preserve">ד. הביטוח יורחב לשפות את מדינת ישראל </w:t>
      </w:r>
      <w:r w:rsidRPr="004654D5">
        <w:rPr>
          <w:rtl/>
        </w:rPr>
        <w:t>–</w:t>
      </w:r>
      <w:r w:rsidRPr="004654D5">
        <w:rPr>
          <w:rFonts w:hint="cs"/>
          <w:rtl/>
        </w:rPr>
        <w:t xml:space="preserve">  משרד ראש הממשלה ככל שייחשבו אחראים למעשי ו/או </w:t>
      </w:r>
    </w:p>
    <w:p w:rsidR="004F4AF7" w:rsidRPr="004654D5" w:rsidRDefault="004F4AF7" w:rsidP="004F4AF7">
      <w:pPr>
        <w:rPr>
          <w:rtl/>
        </w:rPr>
      </w:pPr>
      <w:r w:rsidRPr="004654D5">
        <w:rPr>
          <w:rFonts w:hint="cs"/>
          <w:rtl/>
        </w:rPr>
        <w:t xml:space="preserve">    מחדלי היועץ והפועלים מטעמו. </w:t>
      </w:r>
    </w:p>
    <w:p w:rsidR="004F4AF7" w:rsidRPr="004654D5" w:rsidRDefault="004F4AF7" w:rsidP="004F4AF7">
      <w:pPr>
        <w:rPr>
          <w:rtl/>
        </w:rPr>
      </w:pPr>
    </w:p>
    <w:p w:rsidR="004F4AF7" w:rsidRPr="004654D5" w:rsidRDefault="004F4AF7" w:rsidP="004F4AF7">
      <w:pPr>
        <w:rPr>
          <w:b/>
          <w:bCs/>
          <w:sz w:val="28"/>
          <w:szCs w:val="28"/>
          <w:u w:val="single"/>
          <w:rtl/>
        </w:rPr>
      </w:pPr>
      <w:r w:rsidRPr="004654D5">
        <w:rPr>
          <w:rFonts w:hint="cs"/>
          <w:b/>
          <w:bCs/>
          <w:sz w:val="28"/>
          <w:szCs w:val="28"/>
          <w:u w:val="single"/>
          <w:rtl/>
        </w:rPr>
        <w:t>כללי</w:t>
      </w:r>
    </w:p>
    <w:p w:rsidR="004F4AF7" w:rsidRPr="004654D5" w:rsidRDefault="004F4AF7" w:rsidP="004F4AF7">
      <w:pPr>
        <w:rPr>
          <w:b/>
          <w:bCs/>
          <w:sz w:val="28"/>
          <w:szCs w:val="28"/>
          <w:u w:val="single"/>
          <w:rtl/>
        </w:rPr>
      </w:pPr>
    </w:p>
    <w:p w:rsidR="004F4AF7" w:rsidRPr="004654D5" w:rsidRDefault="004F4AF7" w:rsidP="004F4AF7">
      <w:pPr>
        <w:rPr>
          <w:rtl/>
        </w:rPr>
      </w:pPr>
      <w:r w:rsidRPr="004654D5">
        <w:rPr>
          <w:rFonts w:hint="cs"/>
          <w:rtl/>
        </w:rPr>
        <w:t>בפוליסות הביטוח  נכללו התנאים הבאים:</w:t>
      </w:r>
    </w:p>
    <w:p w:rsidR="004F4AF7" w:rsidRPr="004654D5" w:rsidRDefault="004F4AF7" w:rsidP="004F4AF7">
      <w:pPr>
        <w:rPr>
          <w:rtl/>
        </w:rPr>
      </w:pPr>
      <w:r w:rsidRPr="004654D5">
        <w:rPr>
          <w:rFonts w:hint="cs"/>
          <w:rtl/>
        </w:rPr>
        <w:t xml:space="preserve"> </w:t>
      </w:r>
    </w:p>
    <w:p w:rsidR="004F4AF7" w:rsidRPr="004654D5" w:rsidRDefault="004F4AF7" w:rsidP="004F4AF7">
      <w:pPr>
        <w:rPr>
          <w:rtl/>
        </w:rPr>
      </w:pPr>
      <w:r w:rsidRPr="004654D5">
        <w:rPr>
          <w:rFonts w:hint="cs"/>
          <w:rtl/>
        </w:rPr>
        <w:t xml:space="preserve">1.  לשם המבוטח יתווספו כמבוטחים נוספים:  </w:t>
      </w:r>
      <w:r w:rsidRPr="004654D5">
        <w:rPr>
          <w:rFonts w:hint="cs"/>
          <w:b/>
          <w:bCs/>
          <w:rtl/>
        </w:rPr>
        <w:t xml:space="preserve"> מדינת ישראל </w:t>
      </w:r>
      <w:r w:rsidRPr="004654D5">
        <w:rPr>
          <w:b/>
          <w:bCs/>
          <w:rtl/>
        </w:rPr>
        <w:t>–</w:t>
      </w:r>
      <w:r w:rsidRPr="004654D5">
        <w:rPr>
          <w:rFonts w:hint="cs"/>
          <w:b/>
          <w:bCs/>
          <w:rtl/>
        </w:rPr>
        <w:t xml:space="preserve"> משרד ראש הממשלה</w:t>
      </w:r>
      <w:r w:rsidRPr="004654D5">
        <w:rPr>
          <w:rFonts w:hint="cs"/>
          <w:rtl/>
        </w:rPr>
        <w:t xml:space="preserve">, בכפוף להרחבות </w:t>
      </w:r>
    </w:p>
    <w:p w:rsidR="004F4AF7" w:rsidRPr="004654D5" w:rsidRDefault="004F4AF7" w:rsidP="004F4AF7">
      <w:pPr>
        <w:rPr>
          <w:rtl/>
        </w:rPr>
      </w:pPr>
      <w:r w:rsidRPr="004654D5">
        <w:rPr>
          <w:rFonts w:hint="cs"/>
          <w:rtl/>
        </w:rPr>
        <w:t xml:space="preserve">     השיפוי כמפורט לעיל.  </w:t>
      </w:r>
    </w:p>
    <w:p w:rsidR="004F4AF7" w:rsidRPr="004654D5" w:rsidRDefault="004F4AF7" w:rsidP="004F4AF7">
      <w:pPr>
        <w:rPr>
          <w:rtl/>
        </w:rPr>
      </w:pPr>
    </w:p>
    <w:p w:rsidR="004F4AF7" w:rsidRPr="004654D5" w:rsidRDefault="004F4AF7" w:rsidP="004F4AF7">
      <w:pPr>
        <w:rPr>
          <w:rtl/>
        </w:rPr>
      </w:pPr>
      <w:r w:rsidRPr="004654D5">
        <w:rPr>
          <w:rFonts w:hint="cs"/>
          <w:rtl/>
        </w:rPr>
        <w:t xml:space="preserve">2.  בכל מקרה של צמצום או ביטול הביטוח  ע"י אחד הצדדים לא יהיה להם כל תוקף אלא אם ניתנה על </w:t>
      </w:r>
    </w:p>
    <w:p w:rsidR="004F4AF7" w:rsidRPr="004654D5" w:rsidRDefault="004F4AF7" w:rsidP="004F4AF7">
      <w:pPr>
        <w:rPr>
          <w:rtl/>
        </w:rPr>
      </w:pPr>
      <w:r w:rsidRPr="004654D5">
        <w:rPr>
          <w:rFonts w:hint="cs"/>
          <w:rtl/>
        </w:rPr>
        <w:t xml:space="preserve">     ידינו הודעה מוקדמת של  60  יום לפחות במכתב רשום לחשב משרד ראש הממשלה.</w:t>
      </w:r>
    </w:p>
    <w:p w:rsidR="004F4AF7" w:rsidRPr="004654D5" w:rsidRDefault="004F4AF7" w:rsidP="004F4AF7">
      <w:pPr>
        <w:rPr>
          <w:rtl/>
        </w:rPr>
      </w:pPr>
    </w:p>
    <w:p w:rsidR="004F4AF7" w:rsidRPr="004654D5" w:rsidRDefault="004F4AF7" w:rsidP="004F4AF7">
      <w:pPr>
        <w:rPr>
          <w:rtl/>
        </w:rPr>
      </w:pPr>
      <w:r w:rsidRPr="004654D5">
        <w:rPr>
          <w:rFonts w:hint="cs"/>
          <w:rtl/>
        </w:rPr>
        <w:t xml:space="preserve">3.  אנו מוותרים  על כל זכות שיבוב, תביעה, השתתפות  או חזרה, כלפי מדינת ישראל- משרד ראש </w:t>
      </w:r>
    </w:p>
    <w:p w:rsidR="004F4AF7" w:rsidRPr="004654D5" w:rsidRDefault="004F4AF7" w:rsidP="004F4AF7">
      <w:pPr>
        <w:rPr>
          <w:rtl/>
        </w:rPr>
      </w:pPr>
      <w:r w:rsidRPr="004654D5">
        <w:rPr>
          <w:rFonts w:hint="cs"/>
          <w:rtl/>
        </w:rPr>
        <w:t xml:space="preserve">     הממשלה  ועובדיהם,  ובלבד  שהויתור לא יחול לטובת אדם שגרם לנזק מתוך כוונת זדון.</w:t>
      </w:r>
    </w:p>
    <w:p w:rsidR="004F4AF7" w:rsidRPr="004654D5" w:rsidRDefault="004F4AF7" w:rsidP="004F4AF7">
      <w:pPr>
        <w:rPr>
          <w:rtl/>
        </w:rPr>
      </w:pPr>
    </w:p>
    <w:p w:rsidR="004F4AF7" w:rsidRPr="004654D5" w:rsidRDefault="004F4AF7" w:rsidP="004F4AF7">
      <w:pPr>
        <w:rPr>
          <w:rtl/>
        </w:rPr>
      </w:pPr>
      <w:r w:rsidRPr="004654D5">
        <w:rPr>
          <w:rFonts w:hint="cs"/>
          <w:rtl/>
        </w:rPr>
        <w:t xml:space="preserve">4.  היועץ אחראי בלעדי כלפינו לתשלום דמי  הביטוח עבור כל הפוליסות ולמילוי  כל  החובות המוטלות </w:t>
      </w:r>
    </w:p>
    <w:p w:rsidR="004F4AF7" w:rsidRPr="004654D5" w:rsidRDefault="004F4AF7" w:rsidP="004F4AF7">
      <w:pPr>
        <w:rPr>
          <w:rtl/>
        </w:rPr>
      </w:pPr>
      <w:r w:rsidRPr="004654D5">
        <w:rPr>
          <w:rFonts w:hint="cs"/>
          <w:rtl/>
        </w:rPr>
        <w:t xml:space="preserve">     על המבוטח על פי תנאי הפוליסות.                                                                       </w:t>
      </w:r>
    </w:p>
    <w:p w:rsidR="004F4AF7" w:rsidRPr="004654D5" w:rsidRDefault="004F4AF7" w:rsidP="004F4AF7">
      <w:pPr>
        <w:rPr>
          <w:rtl/>
        </w:rPr>
      </w:pPr>
    </w:p>
    <w:p w:rsidR="004F4AF7" w:rsidRPr="004654D5" w:rsidRDefault="004F4AF7" w:rsidP="004F4AF7">
      <w:pPr>
        <w:rPr>
          <w:rtl/>
        </w:rPr>
      </w:pPr>
      <w:r w:rsidRPr="004654D5">
        <w:rPr>
          <w:rFonts w:hint="cs"/>
          <w:rtl/>
        </w:rPr>
        <w:t>5.  ההשתתפויות העצמיות הנקובות בכל פוליסה ופוליסה תחולנה בלעדית על היועץ.</w:t>
      </w:r>
    </w:p>
    <w:p w:rsidR="004F4AF7" w:rsidRPr="004654D5" w:rsidRDefault="004F4AF7" w:rsidP="004F4AF7">
      <w:pPr>
        <w:rPr>
          <w:rtl/>
        </w:rPr>
      </w:pPr>
      <w:r w:rsidRPr="004654D5">
        <w:rPr>
          <w:rFonts w:hint="cs"/>
          <w:rtl/>
        </w:rPr>
        <w:t xml:space="preserve"> </w:t>
      </w:r>
    </w:p>
    <w:p w:rsidR="004F4AF7" w:rsidRPr="004654D5" w:rsidRDefault="004F4AF7" w:rsidP="004F4AF7">
      <w:pPr>
        <w:rPr>
          <w:rtl/>
        </w:rPr>
      </w:pPr>
      <w:r w:rsidRPr="004654D5">
        <w:rPr>
          <w:rFonts w:hint="cs"/>
          <w:rtl/>
        </w:rPr>
        <w:t xml:space="preserve">6.  כל סעיף בפוליסות הביטוח המפקיע או מצמצם בדרך כל שהיא את אחריות המבטח, כאשר קיים </w:t>
      </w:r>
    </w:p>
    <w:p w:rsidR="004F4AF7" w:rsidRPr="004654D5" w:rsidRDefault="004F4AF7" w:rsidP="004F4AF7">
      <w:pPr>
        <w:rPr>
          <w:rtl/>
        </w:rPr>
      </w:pPr>
      <w:r w:rsidRPr="004654D5">
        <w:rPr>
          <w:rFonts w:hint="cs"/>
          <w:rtl/>
        </w:rPr>
        <w:t xml:space="preserve">     ביטוח אחר לא יופעל כלפי מדינת ישראל, - משרד ראש הממשלה, והביטוח הינו  בחזקת ביטוח </w:t>
      </w:r>
    </w:p>
    <w:p w:rsidR="004F4AF7" w:rsidRPr="004654D5" w:rsidRDefault="004F4AF7" w:rsidP="004F4AF7">
      <w:pPr>
        <w:rPr>
          <w:rtl/>
        </w:rPr>
      </w:pPr>
      <w:r w:rsidRPr="004654D5">
        <w:rPr>
          <w:rFonts w:hint="cs"/>
          <w:rtl/>
        </w:rPr>
        <w:t xml:space="preserve">     ראשוני המזכה במלוא הזכויות על פי הביטוח.</w:t>
      </w:r>
    </w:p>
    <w:p w:rsidR="004F4AF7" w:rsidRPr="004654D5" w:rsidRDefault="004F4AF7" w:rsidP="004F4AF7">
      <w:pPr>
        <w:rPr>
          <w:rtl/>
        </w:rPr>
      </w:pPr>
    </w:p>
    <w:p w:rsidR="004F4AF7" w:rsidRPr="004654D5" w:rsidRDefault="004F4AF7" w:rsidP="004F4AF7">
      <w:pPr>
        <w:rPr>
          <w:rtl/>
        </w:rPr>
      </w:pPr>
      <w:r w:rsidRPr="004654D5">
        <w:rPr>
          <w:rFonts w:hint="cs"/>
          <w:rtl/>
        </w:rPr>
        <w:t xml:space="preserve">            </w:t>
      </w:r>
    </w:p>
    <w:p w:rsidR="004F4AF7" w:rsidRPr="004654D5" w:rsidRDefault="004F4AF7" w:rsidP="004F4AF7">
      <w:pPr>
        <w:rPr>
          <w:rtl/>
        </w:rPr>
      </w:pPr>
      <w:r w:rsidRPr="004654D5">
        <w:rPr>
          <w:rFonts w:hint="cs"/>
          <w:rtl/>
        </w:rPr>
        <w:t>בכפוף לתנאי וסייגי הפוליסות המקוריות עד כמה שלא שונו במפורש על פי האמור באישור זה.</w:t>
      </w:r>
    </w:p>
    <w:p w:rsidR="004F4AF7" w:rsidRPr="004654D5" w:rsidRDefault="004F4AF7" w:rsidP="004F4AF7">
      <w:pPr>
        <w:rPr>
          <w:rtl/>
        </w:rPr>
      </w:pPr>
    </w:p>
    <w:p w:rsidR="004F4AF7" w:rsidRPr="004654D5" w:rsidRDefault="004F4AF7" w:rsidP="004F4AF7">
      <w:pPr>
        <w:rPr>
          <w:rtl/>
        </w:rPr>
      </w:pPr>
    </w:p>
    <w:p w:rsidR="004F4AF7" w:rsidRPr="004654D5" w:rsidRDefault="004F4AF7" w:rsidP="004F4AF7">
      <w:pPr>
        <w:rPr>
          <w:rtl/>
        </w:rPr>
      </w:pPr>
    </w:p>
    <w:p w:rsidR="004F4AF7" w:rsidRPr="004654D5" w:rsidRDefault="004F4AF7" w:rsidP="004F4AF7">
      <w:pPr>
        <w:rPr>
          <w:rtl/>
        </w:rPr>
      </w:pPr>
      <w:r w:rsidRPr="004654D5">
        <w:rPr>
          <w:rFonts w:hint="cs"/>
          <w:rtl/>
        </w:rPr>
        <w:t xml:space="preserve">                                                                                       בכבוד רב,</w:t>
      </w:r>
    </w:p>
    <w:p w:rsidR="004F4AF7" w:rsidRPr="004654D5" w:rsidRDefault="004F4AF7" w:rsidP="004F4AF7">
      <w:pPr>
        <w:rPr>
          <w:rtl/>
        </w:rPr>
      </w:pPr>
      <w:r w:rsidRPr="004654D5">
        <w:rPr>
          <w:rFonts w:hint="cs"/>
          <w:rtl/>
        </w:rPr>
        <w:t xml:space="preserve">                   </w:t>
      </w:r>
    </w:p>
    <w:p w:rsidR="004F4AF7" w:rsidRPr="004654D5" w:rsidRDefault="004F4AF7" w:rsidP="004F4AF7">
      <w:pPr>
        <w:rPr>
          <w:rtl/>
        </w:rPr>
      </w:pPr>
      <w:r w:rsidRPr="004654D5">
        <w:rPr>
          <w:rFonts w:hint="cs"/>
          <w:rtl/>
        </w:rPr>
        <w:t xml:space="preserve">                                                                    </w:t>
      </w:r>
    </w:p>
    <w:p w:rsidR="004F4AF7" w:rsidRPr="004654D5" w:rsidRDefault="004F4AF7" w:rsidP="004F4AF7">
      <w:pPr>
        <w:rPr>
          <w:rtl/>
        </w:rPr>
      </w:pPr>
      <w:r w:rsidRPr="004654D5">
        <w:rPr>
          <w:rFonts w:hint="cs"/>
          <w:rtl/>
        </w:rPr>
        <w:t xml:space="preserve">                                                                    ___________________________</w:t>
      </w:r>
    </w:p>
    <w:p w:rsidR="004F4AF7" w:rsidRPr="004654D5" w:rsidRDefault="004F4AF7" w:rsidP="004F4AF7">
      <w:pPr>
        <w:rPr>
          <w:rtl/>
        </w:rPr>
      </w:pPr>
      <w:r w:rsidRPr="004654D5">
        <w:rPr>
          <w:rFonts w:hint="cs"/>
          <w:rtl/>
        </w:rPr>
        <w:t>תאריך______________                        חתימת מורשה המבטח וחותמת המבטח</w:t>
      </w:r>
    </w:p>
    <w:p w:rsidR="004F4AF7" w:rsidRPr="004654D5" w:rsidRDefault="004F4AF7" w:rsidP="004F4AF7">
      <w:pPr>
        <w:rPr>
          <w:rtl/>
        </w:rPr>
      </w:pPr>
    </w:p>
    <w:p w:rsidR="001C31E0" w:rsidRPr="004654D5" w:rsidRDefault="001C31E0">
      <w:pPr>
        <w:bidi w:val="0"/>
        <w:ind w:left="0" w:right="0"/>
        <w:rPr>
          <w:b/>
          <w:bCs/>
          <w:rtl/>
        </w:rPr>
      </w:pPr>
      <w:r w:rsidRPr="004654D5">
        <w:rPr>
          <w:b/>
          <w:bCs/>
          <w:rtl/>
        </w:rPr>
        <w:br w:type="page"/>
      </w:r>
    </w:p>
    <w:p w:rsidR="00163382" w:rsidRPr="004654D5" w:rsidRDefault="001C31E0" w:rsidP="001C31E0">
      <w:pPr>
        <w:ind w:left="1440"/>
        <w:jc w:val="right"/>
        <w:rPr>
          <w:b/>
          <w:bCs/>
          <w:rtl/>
        </w:rPr>
      </w:pPr>
      <w:r w:rsidRPr="004654D5">
        <w:rPr>
          <w:rFonts w:hint="cs"/>
          <w:b/>
          <w:bCs/>
          <w:rtl/>
        </w:rPr>
        <w:lastRenderedPageBreak/>
        <w:t>נספח ד2- הוראות חשכ"ל</w:t>
      </w:r>
    </w:p>
    <w:tbl>
      <w:tblPr>
        <w:tblpPr w:leftFromText="181" w:rightFromText="181" w:bottomFromText="284" w:vertAnchor="text" w:horzAnchor="margin" w:tblpXSpec="center" w:tblpY="162"/>
        <w:bidiVisual/>
        <w:tblW w:w="0" w:type="auto"/>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4654D5" w:rsidRPr="004654D5" w:rsidTr="004654D5">
        <w:trPr>
          <w:trHeight w:hRule="exact" w:val="567"/>
        </w:trPr>
        <w:tc>
          <w:tcPr>
            <w:tcW w:w="9166" w:type="dxa"/>
            <w:gridSpan w:val="2"/>
            <w:tcBorders>
              <w:top w:val="nil"/>
              <w:bottom w:val="nil"/>
            </w:tcBorders>
            <w:shd w:val="clear" w:color="auto" w:fill="1B3461"/>
            <w:vAlign w:val="center"/>
          </w:tcPr>
          <w:p w:rsidR="004654D5" w:rsidRPr="004654D5" w:rsidRDefault="004654D5" w:rsidP="004654D5">
            <w:pPr>
              <w:pStyle w:val="aff2"/>
              <w:rPr>
                <w:rtl/>
              </w:rPr>
            </w:pPr>
            <w:r w:rsidRPr="004654D5">
              <w:rPr>
                <w:rtl/>
              </w:rPr>
              <w:t>שם ההוראה</w:t>
            </w:r>
            <w:r w:rsidRPr="004654D5">
              <w:rPr>
                <w:rFonts w:hint="cs"/>
                <w:rtl/>
              </w:rPr>
              <w:t>: התקשרות עם נותני שירותים חיצוניים</w:t>
            </w:r>
          </w:p>
        </w:tc>
      </w:tr>
      <w:tr w:rsidR="004654D5" w:rsidRPr="004654D5" w:rsidTr="004654D5">
        <w:trPr>
          <w:trHeight w:val="460"/>
        </w:trPr>
        <w:tc>
          <w:tcPr>
            <w:tcW w:w="5198" w:type="dxa"/>
            <w:tcBorders>
              <w:top w:val="nil"/>
            </w:tcBorders>
            <w:shd w:val="clear" w:color="auto" w:fill="E6E6E6"/>
            <w:vAlign w:val="center"/>
          </w:tcPr>
          <w:p w:rsidR="004654D5" w:rsidRPr="004654D5" w:rsidRDefault="004654D5" w:rsidP="004654D5">
            <w:pPr>
              <w:pStyle w:val="aff3"/>
              <w:rPr>
                <w:rtl/>
              </w:rPr>
            </w:pPr>
            <w:r w:rsidRPr="004654D5">
              <w:rPr>
                <w:rFonts w:hint="cs"/>
                <w:rtl/>
              </w:rPr>
              <w:t>פרק ראשי: ניהול תקציבי שכר, גמלאות וכוח אדם</w:t>
            </w:r>
          </w:p>
        </w:tc>
        <w:tc>
          <w:tcPr>
            <w:tcW w:w="3968" w:type="dxa"/>
            <w:tcBorders>
              <w:top w:val="nil"/>
            </w:tcBorders>
            <w:shd w:val="clear" w:color="auto" w:fill="E6E6E6"/>
            <w:vAlign w:val="center"/>
          </w:tcPr>
          <w:p w:rsidR="004654D5" w:rsidRPr="004654D5" w:rsidRDefault="004654D5" w:rsidP="004654D5">
            <w:pPr>
              <w:pStyle w:val="aff3"/>
            </w:pPr>
            <w:r w:rsidRPr="004654D5">
              <w:rPr>
                <w:rFonts w:hint="cs"/>
                <w:rtl/>
              </w:rPr>
              <w:t>מספר הוראה: 13.9.2</w:t>
            </w:r>
          </w:p>
        </w:tc>
      </w:tr>
      <w:tr w:rsidR="004654D5" w:rsidRPr="004654D5" w:rsidTr="004654D5">
        <w:trPr>
          <w:trHeight w:val="460"/>
        </w:trPr>
        <w:tc>
          <w:tcPr>
            <w:tcW w:w="5198" w:type="dxa"/>
            <w:tcBorders>
              <w:top w:val="single" w:sz="4" w:space="0" w:color="auto"/>
            </w:tcBorders>
            <w:shd w:val="clear" w:color="auto" w:fill="E6E6E6"/>
            <w:vAlign w:val="center"/>
          </w:tcPr>
          <w:p w:rsidR="004654D5" w:rsidRPr="004654D5" w:rsidRDefault="004654D5" w:rsidP="004654D5">
            <w:pPr>
              <w:pStyle w:val="aff3"/>
              <w:rPr>
                <w:rtl/>
              </w:rPr>
            </w:pPr>
            <w:r w:rsidRPr="004654D5">
              <w:rPr>
                <w:rFonts w:hint="cs"/>
                <w:rtl/>
              </w:rPr>
              <w:t xml:space="preserve">פרק משני: </w:t>
            </w:r>
            <w:r w:rsidRPr="004654D5">
              <w:rPr>
                <w:rtl/>
              </w:rPr>
              <w:t>העסקת עובדי קבלן כוח אדם ונותני שירותים חיצוניים</w:t>
            </w:r>
          </w:p>
        </w:tc>
        <w:tc>
          <w:tcPr>
            <w:tcW w:w="3968" w:type="dxa"/>
            <w:tcBorders>
              <w:top w:val="single" w:sz="4" w:space="0" w:color="auto"/>
            </w:tcBorders>
            <w:shd w:val="clear" w:color="auto" w:fill="E6E6E6"/>
            <w:vAlign w:val="center"/>
          </w:tcPr>
          <w:p w:rsidR="004654D5" w:rsidRPr="004654D5" w:rsidRDefault="004654D5" w:rsidP="004654D5">
            <w:pPr>
              <w:pStyle w:val="aff3"/>
              <w:rPr>
                <w:rtl/>
              </w:rPr>
            </w:pPr>
            <w:r w:rsidRPr="004654D5">
              <w:rPr>
                <w:rFonts w:hint="cs"/>
                <w:rtl/>
              </w:rPr>
              <w:t>מהדורה: 03</w:t>
            </w:r>
          </w:p>
        </w:tc>
      </w:tr>
    </w:tbl>
    <w:p w:rsidR="001C31E0" w:rsidRPr="004654D5" w:rsidRDefault="001C31E0" w:rsidP="001C31E0">
      <w:pPr>
        <w:ind w:left="1440"/>
        <w:jc w:val="right"/>
        <w:rPr>
          <w:b/>
          <w:bCs/>
          <w:rtl/>
        </w:rPr>
      </w:pPr>
    </w:p>
    <w:p w:rsidR="004654D5" w:rsidRPr="004654D5" w:rsidRDefault="004654D5" w:rsidP="004654D5">
      <w:pPr>
        <w:pStyle w:val="a"/>
        <w:numPr>
          <w:ilvl w:val="0"/>
          <w:numId w:val="0"/>
        </w:numPr>
        <w:snapToGrid w:val="0"/>
        <w:spacing w:before="120"/>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4654D5" w:rsidRPr="004654D5" w:rsidTr="009314C5">
        <w:trPr>
          <w:trHeight w:val="377"/>
        </w:trPr>
        <w:tc>
          <w:tcPr>
            <w:tcW w:w="5218" w:type="dxa"/>
            <w:tcBorders>
              <w:top w:val="single" w:sz="4" w:space="0" w:color="auto"/>
              <w:left w:val="nil"/>
              <w:bottom w:val="single" w:sz="4" w:space="0" w:color="auto"/>
              <w:right w:val="nil"/>
            </w:tcBorders>
            <w:shd w:val="clear" w:color="auto" w:fill="E0E0E0"/>
          </w:tcPr>
          <w:p w:rsidR="004654D5" w:rsidRPr="004654D5" w:rsidRDefault="004654D5" w:rsidP="009314C5">
            <w:pPr>
              <w:pStyle w:val="aff3"/>
              <w:rPr>
                <w:color w:val="808080"/>
                <w:sz w:val="22"/>
                <w:szCs w:val="22"/>
                <w:rtl/>
              </w:rPr>
            </w:pPr>
            <w:r w:rsidRPr="004654D5">
              <w:rPr>
                <w:rFonts w:hint="cs"/>
                <w:rtl/>
              </w:rPr>
              <w:t>מילות מפתח:</w:t>
            </w:r>
            <w:r w:rsidRPr="004654D5">
              <w:rPr>
                <w:rFonts w:hint="cs"/>
                <w:color w:val="808080"/>
                <w:sz w:val="22"/>
                <w:szCs w:val="22"/>
                <w:rtl/>
              </w:rPr>
              <w:t xml:space="preserve"> התקשרות אקראית, התקשרות מתמשכת, נותן שירותים חיצוני, ביצוע הדרכה, החזר הוצאות נסיעה, ביטול זמן </w:t>
            </w:r>
          </w:p>
        </w:tc>
      </w:tr>
    </w:tbl>
    <w:p w:rsidR="004654D5" w:rsidRPr="004654D5" w:rsidRDefault="004654D5" w:rsidP="004654D5">
      <w:pPr>
        <w:pStyle w:val="a"/>
        <w:tabs>
          <w:tab w:val="clear" w:pos="709"/>
          <w:tab w:val="num" w:pos="567"/>
        </w:tabs>
        <w:ind w:left="0" w:right="567" w:firstLine="0"/>
      </w:pPr>
      <w:r w:rsidRPr="004654D5">
        <w:rPr>
          <w:rFonts w:hint="cs"/>
          <w:rtl/>
        </w:rPr>
        <w:t>כללי</w:t>
      </w:r>
    </w:p>
    <w:p w:rsidR="004654D5" w:rsidRPr="004654D5" w:rsidRDefault="004654D5" w:rsidP="004654D5">
      <w:pPr>
        <w:pStyle w:val="aff0"/>
        <w:numPr>
          <w:ilvl w:val="1"/>
          <w:numId w:val="0"/>
        </w:numPr>
        <w:tabs>
          <w:tab w:val="num" w:pos="1107"/>
        </w:tabs>
        <w:ind w:left="1107" w:hanging="567"/>
      </w:pPr>
      <w:r w:rsidRPr="004654D5">
        <w:rPr>
          <w:rFonts w:hint="cs"/>
          <w:rtl/>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rsidR="004654D5" w:rsidRPr="004654D5" w:rsidRDefault="004654D5" w:rsidP="004654D5">
      <w:pPr>
        <w:pStyle w:val="aff0"/>
        <w:numPr>
          <w:ilvl w:val="1"/>
          <w:numId w:val="0"/>
        </w:numPr>
        <w:tabs>
          <w:tab w:val="num" w:pos="1107"/>
        </w:tabs>
        <w:ind w:left="1107" w:hanging="567"/>
      </w:pPr>
      <w:r w:rsidRPr="004654D5">
        <w:rPr>
          <w:rFonts w:hint="cs"/>
          <w:rtl/>
        </w:rPr>
        <w:t xml:space="preserve">הנחיות בנושא התקשרות עם קבלנים חיצוניים המעסיקים נותני שירותים חיצוניים ראה </w:t>
      </w:r>
      <w:r w:rsidRPr="004654D5">
        <w:rPr>
          <w:rFonts w:hint="cs"/>
          <w:b/>
          <w:i/>
          <w:rtl/>
        </w:rPr>
        <w:t>ב</w:t>
      </w:r>
      <w:hyperlink r:id="rId17" w:history="1">
        <w:r w:rsidRPr="004654D5">
          <w:rPr>
            <w:rStyle w:val="Hyperlink"/>
            <w:rFonts w:hint="cs"/>
            <w:rtl/>
          </w:rPr>
          <w:t>הוראת תכ"ם, "התקשרות לרכישת שירותי כוח אדם", מס' 7.11.2</w:t>
        </w:r>
      </w:hyperlink>
      <w:r w:rsidRPr="004654D5">
        <w:rPr>
          <w:rStyle w:val="Hyperlink"/>
          <w:rFonts w:hint="cs"/>
          <w:rtl/>
        </w:rPr>
        <w:t>.</w:t>
      </w:r>
    </w:p>
    <w:p w:rsidR="004654D5" w:rsidRPr="004654D5" w:rsidRDefault="004654D5" w:rsidP="004654D5">
      <w:pPr>
        <w:pStyle w:val="a"/>
        <w:tabs>
          <w:tab w:val="clear" w:pos="709"/>
          <w:tab w:val="num" w:pos="567"/>
        </w:tabs>
        <w:ind w:left="567" w:right="567" w:hanging="567"/>
      </w:pPr>
      <w:r w:rsidRPr="004654D5">
        <w:rPr>
          <w:rFonts w:hint="cs"/>
          <w:rtl/>
        </w:rPr>
        <w:t>מטרת המסמך</w:t>
      </w:r>
    </w:p>
    <w:p w:rsidR="004654D5" w:rsidRPr="004654D5" w:rsidRDefault="004654D5" w:rsidP="004654D5">
      <w:pPr>
        <w:pStyle w:val="aff0"/>
        <w:numPr>
          <w:ilvl w:val="1"/>
          <w:numId w:val="0"/>
        </w:numPr>
        <w:tabs>
          <w:tab w:val="num" w:pos="1107"/>
        </w:tabs>
        <w:ind w:left="1107" w:hanging="567"/>
      </w:pPr>
      <w:r w:rsidRPr="004654D5">
        <w:rPr>
          <w:rFonts w:hint="cs"/>
          <w:rtl/>
        </w:rPr>
        <w:t>להנחות חשבים וגורמים נוספים במשרדי ממשלה בדבר כללי התשלום והתעריפים בגין מתן השירותים. יובהר כי הכללים המפורטים בהוראה זו כפופים ל</w:t>
      </w:r>
      <w:r w:rsidRPr="004654D5">
        <w:rPr>
          <w:rStyle w:val="Hyperlink"/>
          <w:rFonts w:hint="cs"/>
          <w:rtl/>
        </w:rPr>
        <w:t>תקנות חובת המכרזים, תשנ"ג-1993</w:t>
      </w:r>
      <w:r w:rsidRPr="004654D5">
        <w:rPr>
          <w:rFonts w:hint="cs"/>
          <w:rtl/>
        </w:rPr>
        <w:t>.</w:t>
      </w:r>
    </w:p>
    <w:p w:rsidR="004654D5" w:rsidRPr="004654D5" w:rsidRDefault="004654D5" w:rsidP="004654D5">
      <w:pPr>
        <w:pStyle w:val="a"/>
        <w:tabs>
          <w:tab w:val="clear" w:pos="709"/>
          <w:tab w:val="num" w:pos="567"/>
        </w:tabs>
        <w:ind w:left="567" w:right="567" w:hanging="567"/>
      </w:pPr>
      <w:r w:rsidRPr="004654D5">
        <w:rPr>
          <w:rFonts w:hint="cs"/>
          <w:rtl/>
        </w:rPr>
        <w:t>הגדרות</w:t>
      </w:r>
    </w:p>
    <w:p w:rsidR="004654D5" w:rsidRPr="004654D5" w:rsidRDefault="004654D5" w:rsidP="004654D5">
      <w:pPr>
        <w:pStyle w:val="aff0"/>
        <w:numPr>
          <w:ilvl w:val="1"/>
          <w:numId w:val="0"/>
        </w:numPr>
        <w:tabs>
          <w:tab w:val="num" w:pos="1107"/>
          <w:tab w:val="left" w:pos="9070"/>
        </w:tabs>
        <w:ind w:left="1107" w:hanging="567"/>
      </w:pPr>
      <w:r w:rsidRPr="004654D5">
        <w:rPr>
          <w:rFonts w:hint="cs"/>
          <w:rtl/>
        </w:rPr>
        <w:t xml:space="preserve">התקשרות אקראית </w:t>
      </w:r>
      <w:r w:rsidRPr="004654D5">
        <w:rPr>
          <w:rtl/>
        </w:rPr>
        <w:t>–</w:t>
      </w:r>
      <w:r w:rsidRPr="004654D5">
        <w:rPr>
          <w:rFonts w:hint="cs"/>
          <w:rtl/>
        </w:rPr>
        <w:t xml:space="preserve"> כל התקשרות עם נותן שירותים שאינה עולה על 200 שעות, למעט התקשרות עם רואה חשבון.</w:t>
      </w:r>
    </w:p>
    <w:p w:rsidR="004654D5" w:rsidRPr="004654D5" w:rsidRDefault="004654D5" w:rsidP="004654D5">
      <w:pPr>
        <w:pStyle w:val="aff0"/>
        <w:numPr>
          <w:ilvl w:val="1"/>
          <w:numId w:val="0"/>
        </w:numPr>
        <w:tabs>
          <w:tab w:val="num" w:pos="1107"/>
          <w:tab w:val="left" w:pos="9070"/>
        </w:tabs>
        <w:ind w:left="1107" w:hanging="567"/>
        <w:rPr>
          <w:b/>
          <w:bCs/>
        </w:rPr>
      </w:pPr>
      <w:r w:rsidRPr="004654D5">
        <w:rPr>
          <w:rFonts w:hint="cs"/>
          <w:rtl/>
        </w:rPr>
        <w:t xml:space="preserve">התקשרות חדשה או נפרדת </w:t>
      </w:r>
      <w:r w:rsidRPr="004654D5">
        <w:rPr>
          <w:rtl/>
        </w:rPr>
        <w:t>–</w:t>
      </w:r>
      <w:r w:rsidRPr="004654D5">
        <w:rPr>
          <w:rFonts w:hint="cs"/>
          <w:rtl/>
        </w:rPr>
        <w:t xml:space="preserve">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4654D5" w:rsidRPr="004654D5" w:rsidRDefault="004654D5" w:rsidP="004654D5">
      <w:pPr>
        <w:pStyle w:val="aff0"/>
        <w:numPr>
          <w:ilvl w:val="1"/>
          <w:numId w:val="0"/>
        </w:numPr>
        <w:tabs>
          <w:tab w:val="num" w:pos="1107"/>
        </w:tabs>
        <w:ind w:left="1107" w:hanging="567"/>
        <w:rPr>
          <w:b/>
          <w:bCs/>
        </w:rPr>
      </w:pPr>
      <w:r w:rsidRPr="004654D5">
        <w:rPr>
          <w:rFonts w:hint="cs"/>
          <w:rtl/>
        </w:rPr>
        <w:t>התקשרות מתמשכת</w:t>
      </w:r>
      <w:r w:rsidRPr="004654D5">
        <w:rPr>
          <w:rFonts w:hint="cs"/>
          <w:b/>
          <w:bCs/>
          <w:rtl/>
        </w:rPr>
        <w:t xml:space="preserve"> </w:t>
      </w:r>
      <w:r w:rsidRPr="004654D5">
        <w:rPr>
          <w:rtl/>
        </w:rPr>
        <w:t>–</w:t>
      </w:r>
      <w:r w:rsidRPr="004654D5">
        <w:rPr>
          <w:rFonts w:hint="cs"/>
          <w:b/>
          <w:bCs/>
          <w:rtl/>
        </w:rPr>
        <w:t xml:space="preserve"> </w:t>
      </w:r>
      <w:r w:rsidRPr="004654D5">
        <w:rPr>
          <w:rFonts w:hint="cs"/>
          <w:rtl/>
        </w:rPr>
        <w:t>כל התקשרות עם נותן שירותים בהיקף השווה ל-200 שעות או יותר, למעט התקשרות עם רואה חשבון.</w:t>
      </w:r>
    </w:p>
    <w:p w:rsidR="004654D5" w:rsidRPr="004654D5" w:rsidRDefault="004654D5" w:rsidP="004654D5">
      <w:pPr>
        <w:pStyle w:val="aff0"/>
        <w:numPr>
          <w:ilvl w:val="1"/>
          <w:numId w:val="0"/>
        </w:numPr>
        <w:tabs>
          <w:tab w:val="num" w:pos="1107"/>
        </w:tabs>
        <w:ind w:left="1107" w:hanging="567"/>
      </w:pPr>
      <w:bookmarkStart w:id="9" w:name="_Ref173564176"/>
      <w:r w:rsidRPr="004654D5">
        <w:rPr>
          <w:rFonts w:hint="cs"/>
          <w:rtl/>
        </w:rPr>
        <w:t xml:space="preserve">שירות המבוצע בידי משרד/חברה של נותני שירותים חיצוניים </w:t>
      </w:r>
      <w:r w:rsidRPr="004654D5">
        <w:rPr>
          <w:rFonts w:hint="eastAsia"/>
          <w:rtl/>
        </w:rPr>
        <w:t>–</w:t>
      </w:r>
      <w:r w:rsidRPr="004654D5">
        <w:rPr>
          <w:rFonts w:hint="cs"/>
          <w:rtl/>
        </w:rPr>
        <w:t xml:space="preserve"> שירות העונה על כל התנאים הבאים (התנאים מצטברים):</w:t>
      </w:r>
      <w:bookmarkEnd w:id="9"/>
    </w:p>
    <w:p w:rsidR="004654D5" w:rsidRPr="004654D5" w:rsidRDefault="004654D5" w:rsidP="004654D5">
      <w:pPr>
        <w:pStyle w:val="a1"/>
        <w:tabs>
          <w:tab w:val="clear" w:pos="2268"/>
          <w:tab w:val="num" w:pos="1985"/>
        </w:tabs>
        <w:ind w:left="1985" w:hanging="851"/>
      </w:pPr>
      <w:r w:rsidRPr="004654D5">
        <w:rPr>
          <w:rFonts w:hint="cs"/>
          <w:rtl/>
        </w:rPr>
        <w:t>חוזה ההתקשרות לעניין מתן השירות נחתם מול החברה/שותפות.</w:t>
      </w:r>
    </w:p>
    <w:p w:rsidR="004654D5" w:rsidRPr="004654D5" w:rsidRDefault="004654D5" w:rsidP="004654D5">
      <w:pPr>
        <w:pStyle w:val="a1"/>
        <w:tabs>
          <w:tab w:val="clear" w:pos="2268"/>
          <w:tab w:val="num" w:pos="1985"/>
        </w:tabs>
        <w:ind w:left="1985" w:right="1985" w:hanging="851"/>
      </w:pPr>
      <w:r w:rsidRPr="004654D5">
        <w:rPr>
          <w:rFonts w:hint="cs"/>
          <w:rtl/>
        </w:rPr>
        <w:t>נותן השירותים עובד בחברה/שותפות או שותף בה.</w:t>
      </w:r>
    </w:p>
    <w:p w:rsidR="004654D5" w:rsidRPr="004654D5" w:rsidRDefault="004654D5" w:rsidP="004654D5">
      <w:pPr>
        <w:pStyle w:val="a1"/>
        <w:tabs>
          <w:tab w:val="clear" w:pos="2268"/>
          <w:tab w:val="num" w:pos="1985"/>
          <w:tab w:val="left" w:pos="9070"/>
        </w:tabs>
        <w:ind w:left="1985" w:hanging="851"/>
      </w:pPr>
      <w:r w:rsidRPr="004654D5">
        <w:rPr>
          <w:rFonts w:hint="cs"/>
          <w:rtl/>
        </w:rPr>
        <w:t>החברה/השותפות מעסיקה לפחות 3 נותני שירותים מקצועיים בתחום שבו ניתן הייעוץ.</w:t>
      </w:r>
    </w:p>
    <w:p w:rsidR="004654D5" w:rsidRPr="004654D5" w:rsidRDefault="004654D5" w:rsidP="004654D5">
      <w:pPr>
        <w:pStyle w:val="a1"/>
        <w:tabs>
          <w:tab w:val="clear" w:pos="2268"/>
          <w:tab w:val="num" w:pos="1985"/>
          <w:tab w:val="left" w:pos="9070"/>
        </w:tabs>
        <w:ind w:left="1985" w:hanging="851"/>
      </w:pPr>
      <w:r w:rsidRPr="004654D5">
        <w:rPr>
          <w:rFonts w:hint="cs"/>
          <w:rtl/>
        </w:rPr>
        <w:t>לחברה מערך לוגיסטי עצמאי (כגון שירותי מזכירות והדפסה, תקורה משרדית וכיו"ב).</w:t>
      </w:r>
    </w:p>
    <w:p w:rsidR="004654D5" w:rsidRPr="004654D5" w:rsidRDefault="004654D5" w:rsidP="004654D5">
      <w:pPr>
        <w:pStyle w:val="aff0"/>
        <w:numPr>
          <w:ilvl w:val="1"/>
          <w:numId w:val="0"/>
        </w:numPr>
        <w:tabs>
          <w:tab w:val="num" w:pos="1107"/>
          <w:tab w:val="left" w:pos="9070"/>
        </w:tabs>
        <w:ind w:left="1107" w:hanging="567"/>
      </w:pPr>
      <w:r w:rsidRPr="004654D5">
        <w:rPr>
          <w:rFonts w:hint="cs"/>
          <w:rtl/>
        </w:rPr>
        <w:t xml:space="preserve">שירות המבוצע בידי נותן שירותים שאינו מועסק על ידי משרד/חברה </w:t>
      </w:r>
      <w:r w:rsidRPr="004654D5">
        <w:rPr>
          <w:rtl/>
        </w:rPr>
        <w:t>–</w:t>
      </w:r>
      <w:r w:rsidRPr="004654D5">
        <w:rPr>
          <w:rFonts w:hint="cs"/>
          <w:rtl/>
        </w:rPr>
        <w:t xml:space="preserve"> שירות שאינו עונה על כל התנאים הקבועים בסעיף </w:t>
      </w:r>
      <w:r w:rsidR="00244C26">
        <w:fldChar w:fldCharType="begin"/>
      </w:r>
      <w:r w:rsidR="00244C26">
        <w:instrText xml:space="preserve"> REF _Ref173564176 \r \h  \* MERGEFORMAT </w:instrText>
      </w:r>
      <w:r w:rsidR="00244C26">
        <w:fldChar w:fldCharType="separate"/>
      </w:r>
      <w:r w:rsidRPr="004654D5">
        <w:rPr>
          <w:cs/>
        </w:rPr>
        <w:t>‎</w:t>
      </w:r>
      <w:r w:rsidRPr="004654D5">
        <w:t>3.4</w:t>
      </w:r>
      <w:r w:rsidR="00244C26">
        <w:fldChar w:fldCharType="end"/>
      </w:r>
      <w:r w:rsidRPr="004654D5">
        <w:rPr>
          <w:rFonts w:hint="cs"/>
          <w:rtl/>
        </w:rPr>
        <w:t>.</w:t>
      </w:r>
    </w:p>
    <w:p w:rsidR="004654D5" w:rsidRPr="004654D5" w:rsidRDefault="004654D5" w:rsidP="004654D5">
      <w:pPr>
        <w:pStyle w:val="aff0"/>
        <w:numPr>
          <w:ilvl w:val="1"/>
          <w:numId w:val="0"/>
        </w:numPr>
        <w:tabs>
          <w:tab w:val="num" w:pos="1107"/>
          <w:tab w:val="left" w:pos="9070"/>
        </w:tabs>
        <w:ind w:left="1107" w:hanging="567"/>
      </w:pPr>
      <w:r w:rsidRPr="004654D5">
        <w:rPr>
          <w:rFonts w:hint="cs"/>
          <w:rtl/>
        </w:rPr>
        <w:t xml:space="preserve">שעת עבודה </w:t>
      </w:r>
      <w:r w:rsidRPr="004654D5">
        <w:rPr>
          <w:rtl/>
        </w:rPr>
        <w:t>–</w:t>
      </w:r>
      <w:r w:rsidRPr="004654D5">
        <w:rPr>
          <w:rFonts w:hint="cs"/>
          <w:rtl/>
        </w:rPr>
        <w:t xml:space="preserve"> 60 דקות.</w:t>
      </w:r>
    </w:p>
    <w:p w:rsidR="004654D5" w:rsidRPr="004654D5" w:rsidRDefault="004654D5" w:rsidP="004654D5">
      <w:pPr>
        <w:pStyle w:val="aff0"/>
        <w:numPr>
          <w:ilvl w:val="1"/>
          <w:numId w:val="0"/>
        </w:numPr>
        <w:tabs>
          <w:tab w:val="num" w:pos="1107"/>
        </w:tabs>
        <w:ind w:left="1107" w:right="1107" w:hanging="567"/>
      </w:pPr>
      <w:r w:rsidRPr="004654D5">
        <w:rPr>
          <w:rFonts w:hint="cs"/>
          <w:rtl/>
        </w:rPr>
        <w:t xml:space="preserve">תקופה (בהוראה זו) </w:t>
      </w:r>
      <w:r w:rsidRPr="004654D5">
        <w:rPr>
          <w:rtl/>
        </w:rPr>
        <w:t>–</w:t>
      </w:r>
      <w:r w:rsidRPr="004654D5">
        <w:rPr>
          <w:rFonts w:hint="cs"/>
          <w:rtl/>
        </w:rPr>
        <w:t xml:space="preserve"> עד 6 חודשים קלנדאריי</w:t>
      </w:r>
      <w:r w:rsidRPr="004654D5">
        <w:rPr>
          <w:rFonts w:hint="eastAsia"/>
          <w:rtl/>
        </w:rPr>
        <w:t>ם</w:t>
      </w:r>
      <w:r w:rsidRPr="004654D5">
        <w:rPr>
          <w:rFonts w:hint="cs"/>
          <w:rtl/>
        </w:rPr>
        <w:t xml:space="preserve"> עוקבים.</w:t>
      </w:r>
    </w:p>
    <w:p w:rsidR="004654D5" w:rsidRPr="004654D5" w:rsidRDefault="004654D5" w:rsidP="004654D5">
      <w:pPr>
        <w:pStyle w:val="a"/>
        <w:tabs>
          <w:tab w:val="clear" w:pos="709"/>
          <w:tab w:val="num" w:pos="567"/>
        </w:tabs>
        <w:ind w:left="567" w:right="567" w:hanging="567"/>
      </w:pPr>
      <w:r w:rsidRPr="004654D5">
        <w:rPr>
          <w:rFonts w:hint="cs"/>
          <w:rtl/>
        </w:rPr>
        <w:t xml:space="preserve">הנחיות לביצוע </w:t>
      </w:r>
    </w:p>
    <w:p w:rsidR="004654D5" w:rsidRPr="004654D5" w:rsidRDefault="004654D5" w:rsidP="004654D5">
      <w:pPr>
        <w:pStyle w:val="aff0"/>
        <w:numPr>
          <w:ilvl w:val="1"/>
          <w:numId w:val="0"/>
        </w:numPr>
        <w:tabs>
          <w:tab w:val="num" w:pos="1107"/>
        </w:tabs>
        <w:ind w:left="1107" w:hanging="567"/>
      </w:pPr>
      <w:r w:rsidRPr="004654D5">
        <w:rPr>
          <w:rFonts w:hint="cs"/>
          <w:rtl/>
        </w:rPr>
        <w:t>ההנחיות הבאות יחולו על התקשרויות שמתקיימים בהן כל התנאים הבאים:</w:t>
      </w:r>
    </w:p>
    <w:p w:rsidR="004654D5" w:rsidRPr="004654D5" w:rsidRDefault="004654D5" w:rsidP="004654D5">
      <w:pPr>
        <w:pStyle w:val="a1"/>
        <w:tabs>
          <w:tab w:val="clear" w:pos="2268"/>
          <w:tab w:val="num" w:pos="1985"/>
        </w:tabs>
        <w:ind w:left="1985" w:hanging="851"/>
      </w:pPr>
      <w:r w:rsidRPr="004654D5">
        <w:rPr>
          <w:rFonts w:hint="cs"/>
          <w:rtl/>
        </w:rPr>
        <w:lastRenderedPageBreak/>
        <w:t>ההתקשרות היא עם נותן שירותים חיצוני עבור מתן שירות לפרויקט זמני או למשימה חולפת. עם תום הפרויקט או המשימה ההתקשרות מסתיימת.</w:t>
      </w:r>
    </w:p>
    <w:p w:rsidR="004654D5" w:rsidRPr="004654D5" w:rsidRDefault="004654D5" w:rsidP="004654D5">
      <w:pPr>
        <w:pStyle w:val="a1"/>
        <w:tabs>
          <w:tab w:val="clear" w:pos="2268"/>
          <w:tab w:val="num" w:pos="1985"/>
        </w:tabs>
        <w:ind w:left="1985" w:hanging="851"/>
      </w:pPr>
      <w:r w:rsidRPr="004654D5">
        <w:rPr>
          <w:rFonts w:hint="cs"/>
          <w:rtl/>
        </w:rPr>
        <w:t xml:space="preserve">נותן השירותים הוא בעל מומחיות מיוחדת בתחום הייעוץ או השירות המבוקש, ולא ניתן להעסיקו כעובד מדינה מן המניין. </w:t>
      </w:r>
    </w:p>
    <w:p w:rsidR="004654D5" w:rsidRPr="004654D5" w:rsidRDefault="004654D5" w:rsidP="004654D5">
      <w:pPr>
        <w:pStyle w:val="aff0"/>
        <w:numPr>
          <w:ilvl w:val="1"/>
          <w:numId w:val="0"/>
        </w:numPr>
        <w:tabs>
          <w:tab w:val="num" w:pos="1107"/>
        </w:tabs>
        <w:ind w:left="1107" w:right="1107" w:hanging="567"/>
        <w:rPr>
          <w:u w:val="single"/>
        </w:rPr>
      </w:pPr>
      <w:r w:rsidRPr="004654D5">
        <w:rPr>
          <w:rFonts w:hint="cs"/>
          <w:u w:val="single"/>
          <w:rtl/>
        </w:rPr>
        <w:t>העדפת תיחור על פי תפוקות</w:t>
      </w:r>
    </w:p>
    <w:p w:rsidR="004654D5" w:rsidRPr="004654D5" w:rsidRDefault="004654D5" w:rsidP="004654D5">
      <w:pPr>
        <w:pStyle w:val="a1"/>
        <w:tabs>
          <w:tab w:val="clear" w:pos="2268"/>
          <w:tab w:val="num" w:pos="1985"/>
        </w:tabs>
        <w:ind w:left="1985" w:hanging="851"/>
        <w:rPr>
          <w:b/>
          <w:bCs/>
        </w:rPr>
      </w:pPr>
      <w:r w:rsidRPr="004654D5">
        <w:rPr>
          <w:rFonts w:hint="cs"/>
          <w:rtl/>
        </w:rPr>
        <w:t>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rsidR="004654D5" w:rsidRPr="004654D5" w:rsidRDefault="004654D5" w:rsidP="004654D5">
      <w:pPr>
        <w:pStyle w:val="a1"/>
        <w:tabs>
          <w:tab w:val="clear" w:pos="2268"/>
          <w:tab w:val="num" w:pos="1150"/>
        </w:tabs>
        <w:ind w:left="1985" w:hanging="851"/>
        <w:rPr>
          <w:b/>
          <w:bCs/>
        </w:rPr>
      </w:pPr>
      <w:bookmarkStart w:id="10" w:name="_Ref172858852"/>
      <w:r w:rsidRPr="004654D5">
        <w:rPr>
          <w:rFonts w:hint="cs"/>
          <w:rtl/>
        </w:rPr>
        <w:t>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10"/>
      <w:r w:rsidRPr="004654D5">
        <w:rPr>
          <w:rFonts w:hint="cs"/>
          <w:rtl/>
        </w:rPr>
        <w:t xml:space="preserve"> </w:t>
      </w:r>
    </w:p>
    <w:p w:rsidR="004654D5" w:rsidRPr="004654D5" w:rsidRDefault="004654D5" w:rsidP="004654D5">
      <w:pPr>
        <w:pStyle w:val="aff0"/>
        <w:numPr>
          <w:ilvl w:val="1"/>
          <w:numId w:val="0"/>
        </w:numPr>
        <w:tabs>
          <w:tab w:val="num" w:pos="1107"/>
        </w:tabs>
        <w:ind w:left="1107" w:right="1107" w:hanging="567"/>
        <w:rPr>
          <w:u w:val="single"/>
        </w:rPr>
      </w:pPr>
      <w:r w:rsidRPr="004654D5">
        <w:rPr>
          <w:rFonts w:hint="cs"/>
          <w:u w:val="single"/>
          <w:rtl/>
        </w:rPr>
        <w:t>התקשרות בתעריף שעתי</w:t>
      </w:r>
    </w:p>
    <w:p w:rsidR="004654D5" w:rsidRPr="004654D5" w:rsidRDefault="004654D5" w:rsidP="004654D5">
      <w:pPr>
        <w:pStyle w:val="a1"/>
        <w:tabs>
          <w:tab w:val="clear" w:pos="2268"/>
          <w:tab w:val="num" w:pos="1985"/>
        </w:tabs>
        <w:ind w:left="1985" w:hanging="851"/>
        <w:rPr>
          <w:b/>
          <w:bCs/>
        </w:rPr>
      </w:pPr>
      <w:r w:rsidRPr="004654D5">
        <w:rPr>
          <w:rFonts w:hint="cs"/>
          <w:rtl/>
        </w:rPr>
        <w:t xml:space="preserve">במקרים שבהם התקבל אישור ועדת המכרזים להתקשר עם נותן שירותים בתעריף שעתי, כאמור בסעיף </w:t>
      </w:r>
      <w:r w:rsidR="00244C26">
        <w:fldChar w:fldCharType="begin"/>
      </w:r>
      <w:r w:rsidR="00244C26">
        <w:instrText xml:space="preserve"> REF _Ref172858852 \r \h  \* MERGEFORMAT </w:instrText>
      </w:r>
      <w:r w:rsidR="00244C26">
        <w:fldChar w:fldCharType="separate"/>
      </w:r>
      <w:r w:rsidRPr="004654D5">
        <w:rPr>
          <w:cs/>
        </w:rPr>
        <w:t>‎</w:t>
      </w:r>
      <w:r w:rsidRPr="004654D5">
        <w:t>4.2.2</w:t>
      </w:r>
      <w:r w:rsidR="00244C26">
        <w:fldChar w:fldCharType="end"/>
      </w:r>
      <w:r w:rsidRPr="004654D5">
        <w:rPr>
          <w:rFonts w:hint="cs"/>
          <w:rtl/>
        </w:rPr>
        <w:t>, יידרש המציע להגיש הצעת מחיר שעתית לשעת עבודתו אשר לא תעלה על התעריפים המפורטים ב</w:t>
      </w:r>
      <w:hyperlink r:id="rId18" w:history="1">
        <w:hyperlink r:id="rId19" w:history="1">
          <w:r w:rsidRPr="004654D5">
            <w:rPr>
              <w:rStyle w:val="Hyperlink"/>
              <w:rFonts w:hint="cs"/>
              <w:rtl/>
            </w:rPr>
            <w:t>הודעה, "תעריפי התקשרות עם נותן שירותים חיצוניים", מס' .ה. 13.9.2.1</w:t>
          </w:r>
        </w:hyperlink>
        <w:r w:rsidRPr="004654D5">
          <w:rPr>
            <w:rStyle w:val="Hyperlink"/>
            <w:rFonts w:hint="cs"/>
            <w:rtl/>
          </w:rPr>
          <w:t>.</w:t>
        </w:r>
      </w:hyperlink>
      <w:r w:rsidRPr="004654D5">
        <w:rPr>
          <w:rFonts w:hint="cs"/>
          <w:rtl/>
        </w:rPr>
        <w:t xml:space="preserve"> </w:t>
      </w:r>
    </w:p>
    <w:p w:rsidR="004654D5" w:rsidRPr="004654D5" w:rsidRDefault="004654D5" w:rsidP="004654D5">
      <w:pPr>
        <w:pStyle w:val="a1"/>
        <w:tabs>
          <w:tab w:val="clear" w:pos="2268"/>
          <w:tab w:val="num" w:pos="1985"/>
        </w:tabs>
        <w:ind w:left="1985" w:hanging="851"/>
        <w:rPr>
          <w:bCs/>
        </w:rPr>
      </w:pPr>
      <w:r w:rsidRPr="004654D5">
        <w:rPr>
          <w:rFonts w:hint="cs"/>
          <w:rtl/>
        </w:rPr>
        <w:t>התעריפים המפורטים ב</w:t>
      </w:r>
      <w:hyperlink r:id="rId20" w:history="1">
        <w:r w:rsidRPr="004654D5">
          <w:rPr>
            <w:rStyle w:val="Hyperlink"/>
            <w:rFonts w:hint="cs"/>
            <w:rtl/>
          </w:rPr>
          <w:t>הודעה, "תעריפי התקשרות עם נותן שירותים חיצוניים", מס' ה. 13.9.2.1</w:t>
        </w:r>
      </w:hyperlink>
      <w:r w:rsidRPr="004654D5">
        <w:rPr>
          <w:rFonts w:hint="cs"/>
          <w:rtl/>
        </w:rPr>
        <w:t xml:space="preserve"> הם תעריפים </w:t>
      </w:r>
      <w:r w:rsidRPr="004654D5">
        <w:rPr>
          <w:rFonts w:hint="cs"/>
          <w:bCs/>
          <w:rtl/>
        </w:rPr>
        <w:t>מרביים</w:t>
      </w:r>
      <w:r w:rsidRPr="004654D5">
        <w:rPr>
          <w:rFonts w:hint="cs"/>
          <w:rtl/>
        </w:rPr>
        <w:t>. התשלום יהיה בהתאם לרמתו המקצועית של נותן השירותים בפועל.</w:t>
      </w:r>
    </w:p>
    <w:p w:rsidR="004654D5" w:rsidRPr="004654D5" w:rsidRDefault="004654D5" w:rsidP="004654D5">
      <w:pPr>
        <w:pStyle w:val="a1"/>
        <w:tabs>
          <w:tab w:val="clear" w:pos="2268"/>
          <w:tab w:val="num" w:pos="1985"/>
        </w:tabs>
        <w:ind w:left="1985" w:hanging="851"/>
        <w:rPr>
          <w:b/>
          <w:i/>
        </w:rPr>
      </w:pPr>
      <w:r w:rsidRPr="004654D5">
        <w:rPr>
          <w:rFonts w:hint="cs"/>
          <w:rtl/>
        </w:rPr>
        <w:t>התעריפים שאליהם מתייחסת הוראה זו והמופיעים ב</w:t>
      </w:r>
      <w:hyperlink r:id="rId21" w:history="1">
        <w:r w:rsidRPr="004654D5">
          <w:rPr>
            <w:rStyle w:val="Hyperlink"/>
            <w:rFonts w:hint="cs"/>
            <w:rtl/>
          </w:rPr>
          <w:t>הודעה, "תעריפי התקשרות עם נותן שירותים חיצוניים", מס' .ה. 13.9.2.1</w:t>
        </w:r>
      </w:hyperlink>
      <w:r w:rsidRPr="004654D5">
        <w:rPr>
          <w:rFonts w:hint="cs"/>
          <w:b/>
          <w:i/>
          <w:rtl/>
        </w:rPr>
        <w:t xml:space="preserve"> </w:t>
      </w:r>
      <w:r w:rsidRPr="004654D5">
        <w:rPr>
          <w:rFonts w:hint="cs"/>
          <w:rtl/>
        </w:rPr>
        <w:t>לא יכללו מע"מ כדין.</w:t>
      </w:r>
    </w:p>
    <w:p w:rsidR="004654D5" w:rsidRPr="004654D5" w:rsidRDefault="004654D5" w:rsidP="004654D5">
      <w:pPr>
        <w:pStyle w:val="a1"/>
        <w:tabs>
          <w:tab w:val="clear" w:pos="2268"/>
          <w:tab w:val="num" w:pos="1985"/>
        </w:tabs>
        <w:ind w:left="1985" w:hanging="851"/>
      </w:pPr>
      <w:r w:rsidRPr="004654D5">
        <w:rPr>
          <w:rFonts w:hint="cs"/>
          <w:rtl/>
        </w:rPr>
        <w:t xml:space="preserve">במקרים שבהם בוצעה התקשרות של המשרד עם נותן שירותים חיצוני בתעריף שעתי, ידרוש המזמין מנותן השירותים החיצוני להמציא, עם הגשת חשבון לתשלום, </w:t>
      </w:r>
      <w:hyperlink r:id="rId22" w:history="1">
        <w:hyperlink r:id="rId23" w:history="1">
          <w:r w:rsidRPr="004654D5">
            <w:rPr>
              <w:rStyle w:val="Hyperlink"/>
              <w:rFonts w:hint="cs"/>
              <w:rtl/>
            </w:rPr>
            <w:t>טופס, "הצהרה על ביצוע שעות העבודה ונסיעות שניתנו בפועל", מס' ט. 13.9.2.1</w:t>
          </w:r>
        </w:hyperlink>
        <w:r w:rsidRPr="004654D5">
          <w:rPr>
            <w:rStyle w:val="Hyperlink"/>
            <w:rFonts w:hint="cs"/>
            <w:rtl/>
          </w:rPr>
          <w:t>.</w:t>
        </w:r>
      </w:hyperlink>
    </w:p>
    <w:p w:rsidR="004654D5" w:rsidRPr="004654D5" w:rsidRDefault="004654D5" w:rsidP="004654D5">
      <w:pPr>
        <w:pStyle w:val="a1"/>
        <w:tabs>
          <w:tab w:val="clear" w:pos="2268"/>
          <w:tab w:val="num" w:pos="1985"/>
        </w:tabs>
        <w:ind w:left="1985" w:hanging="851"/>
      </w:pPr>
      <w:r w:rsidRPr="004654D5">
        <w:rPr>
          <w:rFonts w:hint="cs"/>
          <w:rtl/>
        </w:rPr>
        <w:t xml:space="preserve">המזמין שקיבל את השירותים יאשר בכתב כי קיימת התאמה בין מספר השעות שהוצהרו לבין מהותם והיקפם של השירותים שניתנו בפועל. </w:t>
      </w:r>
    </w:p>
    <w:p w:rsidR="004654D5" w:rsidRPr="004654D5" w:rsidRDefault="004654D5" w:rsidP="004654D5">
      <w:pPr>
        <w:pStyle w:val="a1"/>
        <w:tabs>
          <w:tab w:val="clear" w:pos="2268"/>
          <w:tab w:val="num" w:pos="1985"/>
        </w:tabs>
        <w:ind w:left="1985" w:hanging="851"/>
        <w:rPr>
          <w:u w:val="single"/>
        </w:rPr>
      </w:pPr>
      <w:r w:rsidRPr="004654D5">
        <w:rPr>
          <w:rFonts w:hint="cs"/>
          <w:u w:val="single"/>
          <w:rtl/>
        </w:rPr>
        <w:t>היקף התקשרות מרבי לתקופה בהתקשרות מתמשכת בתעריף שעתי</w:t>
      </w:r>
    </w:p>
    <w:p w:rsidR="004654D5" w:rsidRPr="004654D5" w:rsidRDefault="004654D5" w:rsidP="004654D5">
      <w:pPr>
        <w:pStyle w:val="12"/>
        <w:numPr>
          <w:ilvl w:val="3"/>
          <w:numId w:val="0"/>
        </w:numPr>
        <w:tabs>
          <w:tab w:val="num" w:pos="2830"/>
        </w:tabs>
        <w:ind w:left="2830" w:right="0" w:hanging="850"/>
      </w:pPr>
      <w:r w:rsidRPr="004654D5">
        <w:rPr>
          <w:rFonts w:hint="cs"/>
          <w:rtl/>
        </w:rPr>
        <w:t xml:space="preserve">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rsidR="004654D5" w:rsidRPr="004654D5" w:rsidRDefault="004654D5" w:rsidP="004654D5">
      <w:pPr>
        <w:pStyle w:val="a1"/>
        <w:tabs>
          <w:tab w:val="clear" w:pos="2268"/>
          <w:tab w:val="num" w:pos="1985"/>
        </w:tabs>
        <w:ind w:left="1985" w:hanging="851"/>
      </w:pPr>
      <w:r w:rsidRPr="004654D5">
        <w:rPr>
          <w:rFonts w:hint="cs"/>
          <w:rtl/>
        </w:rPr>
        <w:t>חשב המשרד יבצע בקרה, לפחות אחת לשנה, אחר ביצוע הנחיות במסגרת התקשרות בתעריף שעתי.</w:t>
      </w:r>
    </w:p>
    <w:p w:rsidR="004654D5" w:rsidRPr="004654D5" w:rsidRDefault="004654D5" w:rsidP="004654D5">
      <w:pPr>
        <w:pStyle w:val="aff0"/>
        <w:numPr>
          <w:ilvl w:val="1"/>
          <w:numId w:val="0"/>
        </w:numPr>
        <w:tabs>
          <w:tab w:val="num" w:pos="1107"/>
        </w:tabs>
        <w:ind w:left="1107" w:right="1107" w:hanging="567"/>
        <w:rPr>
          <w:u w:val="single"/>
        </w:rPr>
      </w:pPr>
      <w:r w:rsidRPr="004654D5">
        <w:rPr>
          <w:rFonts w:hint="cs"/>
          <w:u w:val="single"/>
          <w:rtl/>
        </w:rPr>
        <w:t>התקשרות עם יועצים, מתכננים ונותני שירותים פסיכולוגיים</w:t>
      </w:r>
    </w:p>
    <w:p w:rsidR="004654D5" w:rsidRPr="004654D5" w:rsidRDefault="004654D5" w:rsidP="004654D5">
      <w:pPr>
        <w:pStyle w:val="a1"/>
        <w:tabs>
          <w:tab w:val="clear" w:pos="2268"/>
          <w:tab w:val="num" w:pos="1985"/>
        </w:tabs>
        <w:ind w:left="1985" w:hanging="851"/>
      </w:pPr>
      <w:r w:rsidRPr="004654D5">
        <w:rPr>
          <w:rFonts w:hint="cs"/>
          <w:rtl/>
        </w:rPr>
        <w:t>התעריפים המפורטים ב</w:t>
      </w:r>
      <w:hyperlink r:id="rId24" w:history="1">
        <w:r w:rsidRPr="004654D5">
          <w:rPr>
            <w:rStyle w:val="Hyperlink"/>
            <w:rFonts w:hint="cs"/>
            <w:rtl/>
          </w:rPr>
          <w:t>הודעה, "תעריפי התקשרות עם נותן שירותים חיצוניים", מס' ה. 13.9.2.1</w:t>
        </w:r>
      </w:hyperlink>
      <w:r w:rsidRPr="004654D5">
        <w:rPr>
          <w:rFonts w:hint="cs"/>
          <w:b/>
          <w:i/>
          <w:rtl/>
        </w:rPr>
        <w:t xml:space="preserve"> הם תעריפים עבור התקשרות </w:t>
      </w:r>
      <w:r w:rsidRPr="004654D5">
        <w:rPr>
          <w:rFonts w:hint="cs"/>
          <w:bCs/>
          <w:i/>
          <w:rtl/>
        </w:rPr>
        <w:t>אקראית</w:t>
      </w:r>
      <w:r w:rsidRPr="004654D5">
        <w:rPr>
          <w:rFonts w:hint="cs"/>
          <w:b/>
          <w:i/>
          <w:rtl/>
        </w:rPr>
        <w:t xml:space="preserve"> בלבד.</w:t>
      </w:r>
    </w:p>
    <w:p w:rsidR="004654D5" w:rsidRPr="004654D5" w:rsidRDefault="004654D5" w:rsidP="004654D5">
      <w:pPr>
        <w:pStyle w:val="a1"/>
        <w:tabs>
          <w:tab w:val="clear" w:pos="2268"/>
          <w:tab w:val="num" w:pos="1985"/>
        </w:tabs>
        <w:ind w:left="1985" w:hanging="851"/>
      </w:pPr>
      <w:bookmarkStart w:id="11" w:name="_Ref217899593"/>
      <w:r w:rsidRPr="004654D5">
        <w:rPr>
          <w:rFonts w:hint="cs"/>
          <w:rtl/>
        </w:rPr>
        <w:t>בהתקשרויות עם יועצים, מתכננים ונותני שירותים פסיכולוגיים, במקרים שבהם נדרשת הארכת תקופת ההתקשרות האקראית, המזמין יפעל כדלהלן:</w:t>
      </w:r>
      <w:bookmarkEnd w:id="11"/>
      <w:r w:rsidRPr="004654D5">
        <w:rPr>
          <w:rFonts w:hint="cs"/>
          <w:rtl/>
        </w:rPr>
        <w:t xml:space="preserve"> </w:t>
      </w:r>
    </w:p>
    <w:p w:rsidR="004654D5" w:rsidRPr="004654D5" w:rsidRDefault="004654D5" w:rsidP="004654D5">
      <w:pPr>
        <w:pStyle w:val="12"/>
        <w:numPr>
          <w:ilvl w:val="3"/>
          <w:numId w:val="0"/>
        </w:numPr>
        <w:tabs>
          <w:tab w:val="num" w:pos="2830"/>
        </w:tabs>
        <w:ind w:left="2830" w:right="0" w:hanging="850"/>
        <w:rPr>
          <w:rtl/>
        </w:rPr>
      </w:pPr>
      <w:r w:rsidRPr="004654D5">
        <w:rPr>
          <w:rFonts w:hint="cs"/>
          <w:rtl/>
        </w:rPr>
        <w:t>במקרים שבהם תקופת ההתקשרות תוארך ב-50% או יותר ממשך תקופת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rsidR="004654D5" w:rsidRPr="004654D5" w:rsidRDefault="004654D5" w:rsidP="004654D5">
      <w:pPr>
        <w:pStyle w:val="a1"/>
        <w:tabs>
          <w:tab w:val="clear" w:pos="2268"/>
          <w:tab w:val="num" w:pos="1985"/>
        </w:tabs>
        <w:ind w:left="1985" w:hanging="851"/>
      </w:pPr>
      <w:bookmarkStart w:id="12" w:name="_Ref217899608"/>
      <w:r w:rsidRPr="004654D5">
        <w:rPr>
          <w:rFonts w:hint="cs"/>
          <w:rtl/>
        </w:rPr>
        <w:lastRenderedPageBreak/>
        <w:t>עבור</w:t>
      </w:r>
      <w:r w:rsidRPr="004654D5">
        <w:rPr>
          <w:rFonts w:hint="cs"/>
          <w:b/>
          <w:bCs/>
          <w:rtl/>
        </w:rPr>
        <w:t xml:space="preserve"> התקשרות מתמשכת</w:t>
      </w:r>
      <w:r w:rsidRPr="004654D5">
        <w:rPr>
          <w:rFonts w:hint="cs"/>
          <w:rtl/>
        </w:rPr>
        <w:t xml:space="preserve"> ישולמו התעריפים המרביים הבאים:</w:t>
      </w:r>
      <w:bookmarkEnd w:id="12"/>
    </w:p>
    <w:p w:rsidR="004654D5" w:rsidRPr="004654D5" w:rsidRDefault="004654D5" w:rsidP="004654D5">
      <w:pPr>
        <w:pStyle w:val="12"/>
        <w:numPr>
          <w:ilvl w:val="3"/>
          <w:numId w:val="0"/>
        </w:numPr>
        <w:tabs>
          <w:tab w:val="num" w:pos="2830"/>
        </w:tabs>
        <w:ind w:left="2830" w:right="0" w:hanging="850"/>
      </w:pPr>
      <w:r w:rsidRPr="004654D5">
        <w:rPr>
          <w:rFonts w:hint="cs"/>
          <w:rtl/>
        </w:rPr>
        <w:t xml:space="preserve"> עבור שירות המבוצע בידי משרד/חברה של נותן שירותים חיצוניים ישולמו 90% מגובה התעריף שנקבע בחוזה ההתקשרות [בכפוף לתעריפים המרביים הקבועים ב</w:t>
      </w:r>
      <w:hyperlink r:id="rId25" w:history="1">
        <w:r w:rsidRPr="004654D5">
          <w:rPr>
            <w:rStyle w:val="Hyperlink"/>
            <w:rFonts w:hint="cs"/>
            <w:rtl/>
          </w:rPr>
          <w:t>הודעה, "תעריפי התקשרות עם נותן שירותים חיצוניים", מס' .ה. 13.9.2.1</w:t>
        </w:r>
      </w:hyperlink>
      <w:r w:rsidRPr="004654D5">
        <w:rPr>
          <w:rFonts w:hint="cs"/>
          <w:rtl/>
        </w:rPr>
        <w:t>].</w:t>
      </w:r>
    </w:p>
    <w:p w:rsidR="004654D5" w:rsidRPr="004654D5" w:rsidRDefault="004654D5" w:rsidP="004654D5">
      <w:pPr>
        <w:pStyle w:val="12"/>
        <w:numPr>
          <w:ilvl w:val="3"/>
          <w:numId w:val="0"/>
        </w:numPr>
        <w:tabs>
          <w:tab w:val="num" w:pos="2830"/>
        </w:tabs>
        <w:ind w:left="2830" w:right="0" w:hanging="850"/>
      </w:pPr>
      <w:r w:rsidRPr="004654D5">
        <w:rPr>
          <w:rFonts w:hint="cs"/>
          <w:rtl/>
        </w:rPr>
        <w:t xml:space="preserve"> עבור שירות המבוצע בידי נותן שירותים שאינו מועסק על ידי משרד/חברה ישולמו 80% מגובה התעריף שנקבע בחוזה ההתקשרות, בכפוף לתעריפים המרביים הקבועים ב</w:t>
      </w:r>
      <w:hyperlink r:id="rId26" w:history="1">
        <w:r w:rsidRPr="004654D5">
          <w:rPr>
            <w:rStyle w:val="Hyperlink"/>
            <w:rFonts w:hint="cs"/>
            <w:rtl/>
          </w:rPr>
          <w:t>הודעה, "תעריפי התקשרות עם נותן שירותים חיצוניים", מס' .ה. 13.9.2.1</w:t>
        </w:r>
      </w:hyperlink>
      <w:r w:rsidRPr="004654D5">
        <w:rPr>
          <w:rFonts w:hint="cs"/>
          <w:rtl/>
        </w:rPr>
        <w:t>.</w:t>
      </w:r>
    </w:p>
    <w:p w:rsidR="004654D5" w:rsidRPr="004654D5" w:rsidRDefault="004654D5" w:rsidP="004654D5">
      <w:pPr>
        <w:pStyle w:val="12"/>
        <w:numPr>
          <w:ilvl w:val="3"/>
          <w:numId w:val="0"/>
        </w:numPr>
        <w:tabs>
          <w:tab w:val="num" w:pos="2830"/>
        </w:tabs>
        <w:ind w:left="2830" w:right="0" w:hanging="850"/>
      </w:pPr>
      <w:r w:rsidRPr="004654D5">
        <w:rPr>
          <w:rFonts w:hint="cs"/>
          <w:u w:val="single"/>
          <w:rtl/>
        </w:rPr>
        <w:t>הפחתה נוספת בשל עבודה בהיקף מלא לתקופה ממושכת</w:t>
      </w:r>
      <w:r w:rsidRPr="004654D5">
        <w:rPr>
          <w:rFonts w:hint="cs"/>
          <w:rtl/>
        </w:rPr>
        <w:t xml:space="preserve"> </w:t>
      </w:r>
    </w:p>
    <w:p w:rsidR="004654D5" w:rsidRPr="004654D5" w:rsidRDefault="004654D5" w:rsidP="004654D5">
      <w:pPr>
        <w:pStyle w:val="12"/>
        <w:numPr>
          <w:ilvl w:val="4"/>
          <w:numId w:val="1"/>
        </w:numPr>
        <w:ind w:left="4030" w:right="0" w:hanging="1153"/>
      </w:pPr>
      <w:r w:rsidRPr="004654D5">
        <w:rPr>
          <w:rFonts w:hint="cs"/>
          <w:rtl/>
        </w:rPr>
        <w:t xml:space="preserve">הפחתה של 10% מהתעריף תחול על תעריף שעתי לנותן שירותים חיצוני שמועסק למעלה מ-180 שעות בחודש בממוצע לתקופה כמוגדר בהוראה זו, או לחלופין </w:t>
      </w:r>
      <w:r w:rsidRPr="004654D5">
        <w:rPr>
          <w:rtl/>
        </w:rPr>
        <w:t>–</w:t>
      </w:r>
      <w:r w:rsidRPr="004654D5">
        <w:rPr>
          <w:rFonts w:hint="cs"/>
          <w:rtl/>
        </w:rPr>
        <w:t xml:space="preserve"> לתקופת התקשרות למתן השירות העולה על שנתיים. הפחתה זו תחול על התעריפים לאחר ההפחתה הקבועה בסעיף </w:t>
      </w:r>
      <w:r w:rsidR="00244C26">
        <w:fldChar w:fldCharType="begin"/>
      </w:r>
      <w:r w:rsidR="00244C26">
        <w:instrText xml:space="preserve"> REF _Ref217899608 \r \h  \* MERGEFORMAT </w:instrText>
      </w:r>
      <w:r w:rsidR="00244C26">
        <w:fldChar w:fldCharType="separate"/>
      </w:r>
      <w:r w:rsidRPr="004654D5">
        <w:rPr>
          <w:cs/>
        </w:rPr>
        <w:t>‎</w:t>
      </w:r>
      <w:r w:rsidRPr="004654D5">
        <w:t>4.4.3</w:t>
      </w:r>
      <w:r w:rsidR="00244C26">
        <w:fldChar w:fldCharType="end"/>
      </w:r>
      <w:r w:rsidRPr="004654D5">
        <w:rPr>
          <w:rFonts w:hint="cs"/>
          <w:rtl/>
        </w:rPr>
        <w:t>.</w:t>
      </w:r>
    </w:p>
    <w:p w:rsidR="004654D5" w:rsidRPr="004654D5" w:rsidRDefault="004654D5" w:rsidP="004654D5">
      <w:pPr>
        <w:pStyle w:val="12"/>
        <w:numPr>
          <w:ilvl w:val="4"/>
          <w:numId w:val="1"/>
        </w:numPr>
        <w:ind w:left="4030" w:right="0" w:hanging="1153"/>
      </w:pPr>
      <w:r w:rsidRPr="004654D5">
        <w:rPr>
          <w:rFonts w:hint="cs"/>
          <w:rtl/>
        </w:rPr>
        <w:t>משך תקופת ההתקשרות לעניין ההפחתה, כאמור לעיל, יחושב החל ממועד תחילת ההתקשרות הראשונה עם נותן השירותים החיצוני. אם הוארכה תקופת ההתקשרות בחוזה התקשרות נפרד לאותו פרויקט, יש להתייח</w:t>
      </w:r>
      <w:r w:rsidRPr="004654D5">
        <w:rPr>
          <w:rFonts w:hint="eastAsia"/>
          <w:rtl/>
        </w:rPr>
        <w:t>ס</w:t>
      </w:r>
      <w:r w:rsidRPr="004654D5">
        <w:rPr>
          <w:rFonts w:hint="cs"/>
          <w:rtl/>
        </w:rPr>
        <w:t xml:space="preserve"> לתקופת התקשרות זו כהמשך של ההתקשרות הקודמת לעניין מניין החודשים או שעות ההתקשרות. </w:t>
      </w:r>
    </w:p>
    <w:p w:rsidR="004654D5" w:rsidRPr="004654D5" w:rsidRDefault="004654D5" w:rsidP="004654D5">
      <w:pPr>
        <w:pStyle w:val="12"/>
        <w:numPr>
          <w:ilvl w:val="3"/>
          <w:numId w:val="0"/>
        </w:numPr>
        <w:tabs>
          <w:tab w:val="num" w:pos="2830"/>
        </w:tabs>
        <w:ind w:left="2830" w:right="0" w:hanging="850"/>
      </w:pPr>
      <w:r w:rsidRPr="004654D5">
        <w:rPr>
          <w:rFonts w:hint="cs"/>
          <w:rtl/>
        </w:rPr>
        <w:t>במקרים שבהם מתבצעת התקשרות עם נותן שירותים אחד במספר התקשרויות חדשות או נפרדות, תחושב כל תקופת התקשרות בנפרד לעניין משך תקופת ההתקשרות.</w:t>
      </w:r>
    </w:p>
    <w:p w:rsidR="004654D5" w:rsidRPr="004654D5" w:rsidRDefault="004654D5" w:rsidP="004654D5">
      <w:pPr>
        <w:pStyle w:val="a1"/>
        <w:tabs>
          <w:tab w:val="clear" w:pos="2268"/>
          <w:tab w:val="num" w:pos="1985"/>
        </w:tabs>
        <w:ind w:left="1985" w:hanging="851"/>
      </w:pPr>
      <w:r w:rsidRPr="004654D5">
        <w:rPr>
          <w:rFonts w:hint="cs"/>
          <w:rtl/>
        </w:rPr>
        <w:t xml:space="preserve">סעיפים </w:t>
      </w:r>
      <w:r w:rsidR="00244C26">
        <w:fldChar w:fldCharType="begin"/>
      </w:r>
      <w:r w:rsidR="00244C26">
        <w:instrText xml:space="preserve"> REF _Ref217899593 \r \h  \* MERGEFORMAT </w:instrText>
      </w:r>
      <w:r w:rsidR="00244C26">
        <w:fldChar w:fldCharType="separate"/>
      </w:r>
      <w:r w:rsidRPr="004654D5">
        <w:rPr>
          <w:rFonts w:ascii="Arial" w:hAnsi="Arial"/>
          <w:cs/>
        </w:rPr>
        <w:t>‎</w:t>
      </w:r>
      <w:r w:rsidRPr="004654D5">
        <w:rPr>
          <w:rFonts w:ascii="Arial" w:hAnsi="Arial"/>
        </w:rPr>
        <w:t>4.4.2</w:t>
      </w:r>
      <w:r w:rsidR="00244C26">
        <w:fldChar w:fldCharType="end"/>
      </w:r>
      <w:r w:rsidRPr="004654D5">
        <w:rPr>
          <w:rFonts w:ascii="Arial" w:hAnsi="Arial" w:hint="cs"/>
          <w:rtl/>
        </w:rPr>
        <w:t xml:space="preserve"> </w:t>
      </w:r>
      <w:r w:rsidRPr="004654D5">
        <w:rPr>
          <w:rFonts w:ascii="Arial" w:hAnsi="Arial"/>
          <w:rtl/>
        </w:rPr>
        <w:t>ו-</w:t>
      </w:r>
      <w:r w:rsidR="00244C26">
        <w:fldChar w:fldCharType="begin"/>
      </w:r>
      <w:r w:rsidR="00244C26">
        <w:instrText xml:space="preserve"> REF _Ref217899608 \r \h  \* MERGEFORMAT </w:instrText>
      </w:r>
      <w:r w:rsidR="00244C26">
        <w:fldChar w:fldCharType="separate"/>
      </w:r>
      <w:r w:rsidRPr="004654D5">
        <w:rPr>
          <w:rFonts w:ascii="Arial" w:hAnsi="Arial"/>
          <w:cs/>
        </w:rPr>
        <w:t>‎</w:t>
      </w:r>
      <w:r w:rsidRPr="004654D5">
        <w:rPr>
          <w:rFonts w:ascii="Arial" w:hAnsi="Arial"/>
        </w:rPr>
        <w:t>4.4.3</w:t>
      </w:r>
      <w:r w:rsidR="00244C26">
        <w:fldChar w:fldCharType="end"/>
      </w:r>
      <w:r w:rsidRPr="004654D5">
        <w:rPr>
          <w:rFonts w:hint="cs"/>
          <w:rtl/>
        </w:rPr>
        <w:t xml:space="preserve"> לא יחולו על התקשרויות עם רואי חשבון.</w:t>
      </w:r>
    </w:p>
    <w:p w:rsidR="004654D5" w:rsidRPr="004654D5" w:rsidRDefault="004654D5" w:rsidP="004654D5">
      <w:pPr>
        <w:pStyle w:val="aff0"/>
        <w:numPr>
          <w:ilvl w:val="1"/>
          <w:numId w:val="0"/>
        </w:numPr>
        <w:tabs>
          <w:tab w:val="num" w:pos="1107"/>
        </w:tabs>
        <w:ind w:left="1107" w:hanging="567"/>
        <w:rPr>
          <w:u w:val="single"/>
        </w:rPr>
      </w:pPr>
      <w:r w:rsidRPr="004654D5">
        <w:rPr>
          <w:rFonts w:hint="cs"/>
          <w:u w:val="single"/>
          <w:rtl/>
        </w:rPr>
        <w:t>התקשרות עם רואי חשבון</w:t>
      </w:r>
    </w:p>
    <w:p w:rsidR="004654D5" w:rsidRPr="004654D5" w:rsidRDefault="004654D5" w:rsidP="004654D5">
      <w:pPr>
        <w:pStyle w:val="a1"/>
        <w:tabs>
          <w:tab w:val="clear" w:pos="2268"/>
          <w:tab w:val="num" w:pos="1985"/>
        </w:tabs>
        <w:ind w:left="1985" w:hanging="851"/>
      </w:pPr>
      <w:r w:rsidRPr="004654D5">
        <w:rPr>
          <w:rtl/>
        </w:rPr>
        <w:t>כל התקשרות של גוף ממשלתי עם רואה חשבון חיצוני,</w:t>
      </w:r>
      <w:r w:rsidRPr="004654D5">
        <w:rPr>
          <w:rFonts w:hint="cs"/>
          <w:rtl/>
        </w:rPr>
        <w:t xml:space="preserve"> תעשה </w:t>
      </w:r>
      <w:r w:rsidRPr="004654D5">
        <w:rPr>
          <w:rtl/>
        </w:rPr>
        <w:t>כמפורט ב</w:t>
      </w:r>
      <w:hyperlink r:id="rId27" w:history="1">
        <w:r w:rsidRPr="004654D5">
          <w:rPr>
            <w:rStyle w:val="Hyperlink"/>
            <w:rFonts w:hint="cs"/>
            <w:rtl/>
          </w:rPr>
          <w:t>הוראת תכ"ם, "מאגר רואי חשבון", מס' 7.19.1</w:t>
        </w:r>
      </w:hyperlink>
      <w:r w:rsidRPr="004654D5">
        <w:rPr>
          <w:rFonts w:ascii="Arial" w:hAnsi="Arial" w:hint="cs"/>
          <w:rtl/>
        </w:rPr>
        <w:t>.</w:t>
      </w:r>
    </w:p>
    <w:p w:rsidR="004654D5" w:rsidRPr="004654D5" w:rsidRDefault="004654D5" w:rsidP="004654D5">
      <w:pPr>
        <w:pStyle w:val="a1"/>
        <w:tabs>
          <w:tab w:val="clear" w:pos="2268"/>
          <w:tab w:val="num" w:pos="1985"/>
        </w:tabs>
        <w:ind w:left="1985" w:hanging="851"/>
      </w:pPr>
      <w:r w:rsidRPr="004654D5">
        <w:rPr>
          <w:rFonts w:hint="cs"/>
          <w:rtl/>
        </w:rPr>
        <w:t xml:space="preserve">הצעת המחיר תהיה אחידה ויחידה עבור שעת עבודה לספק (רואי חשבון+מתמחים), ולא תעלה על התעריף המקסימאלי שנקבע על פי </w:t>
      </w:r>
      <w:hyperlink r:id="rId28" w:history="1">
        <w:r w:rsidRPr="004654D5">
          <w:rPr>
            <w:rStyle w:val="Hyperlink"/>
            <w:rtl/>
          </w:rPr>
          <w:t>הודעה, "תעריפי ההתקשרות עם נותני שירותים חיצוניים", מס' 13.</w:t>
        </w:r>
        <w:r w:rsidRPr="004654D5">
          <w:rPr>
            <w:rStyle w:val="Hyperlink"/>
            <w:rFonts w:hint="cs"/>
            <w:rtl/>
          </w:rPr>
          <w:t>9</w:t>
        </w:r>
        <w:r w:rsidRPr="004654D5">
          <w:rPr>
            <w:rStyle w:val="Hyperlink"/>
            <w:rtl/>
          </w:rPr>
          <w:t>.2.1</w:t>
        </w:r>
      </w:hyperlink>
      <w:r w:rsidRPr="004654D5">
        <w:rPr>
          <w:rtl/>
        </w:rPr>
        <w:t>.</w:t>
      </w:r>
    </w:p>
    <w:p w:rsidR="004654D5" w:rsidRPr="004654D5" w:rsidRDefault="004654D5" w:rsidP="004654D5">
      <w:pPr>
        <w:pStyle w:val="aff0"/>
        <w:numPr>
          <w:ilvl w:val="1"/>
          <w:numId w:val="0"/>
        </w:numPr>
        <w:tabs>
          <w:tab w:val="num" w:pos="1107"/>
        </w:tabs>
        <w:ind w:left="1107" w:right="1107" w:hanging="567"/>
        <w:rPr>
          <w:u w:val="single"/>
        </w:rPr>
      </w:pPr>
      <w:r w:rsidRPr="004654D5">
        <w:rPr>
          <w:rFonts w:hint="cs"/>
          <w:u w:val="single"/>
          <w:rtl/>
        </w:rPr>
        <w:t>השכלה ותקופת ניסיון</w:t>
      </w:r>
    </w:p>
    <w:p w:rsidR="004654D5" w:rsidRPr="004654D5" w:rsidRDefault="004654D5" w:rsidP="004654D5">
      <w:pPr>
        <w:pStyle w:val="a1"/>
        <w:tabs>
          <w:tab w:val="clear" w:pos="2268"/>
          <w:tab w:val="num" w:pos="1985"/>
        </w:tabs>
        <w:ind w:left="1985" w:hanging="851"/>
        <w:rPr>
          <w:b/>
          <w:bCs/>
          <w:u w:val="single"/>
        </w:rPr>
      </w:pPr>
      <w:r w:rsidRPr="004654D5">
        <w:rPr>
          <w:rFonts w:hint="cs"/>
          <w:rtl/>
        </w:rPr>
        <w:t>תואר אקדמי ייחשב כתואר שנרכש במוסד אקדמי המוכר על ידי המועצה להשכלה גבוהה.</w:t>
      </w:r>
    </w:p>
    <w:p w:rsidR="004654D5" w:rsidRPr="004654D5" w:rsidRDefault="004654D5" w:rsidP="004654D5">
      <w:pPr>
        <w:pStyle w:val="a1"/>
        <w:tabs>
          <w:tab w:val="clear" w:pos="2268"/>
          <w:tab w:val="num" w:pos="1985"/>
        </w:tabs>
        <w:ind w:left="1985" w:hanging="851"/>
      </w:pPr>
      <w:r w:rsidRPr="004654D5">
        <w:rPr>
          <w:rFonts w:hint="cs"/>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rsidR="004654D5" w:rsidRPr="004654D5" w:rsidRDefault="004654D5" w:rsidP="004654D5">
      <w:pPr>
        <w:pStyle w:val="a1"/>
        <w:tabs>
          <w:tab w:val="clear" w:pos="2268"/>
          <w:tab w:val="num" w:pos="1985"/>
        </w:tabs>
        <w:ind w:left="1985" w:hanging="851"/>
        <w:rPr>
          <w:b/>
          <w:bCs/>
          <w:u w:val="single"/>
        </w:rPr>
      </w:pPr>
      <w:r w:rsidRPr="004654D5">
        <w:rPr>
          <w:rFonts w:hint="cs"/>
          <w:rtl/>
        </w:rPr>
        <w:t>ניסיון מקצועי יחשב כ</w:t>
      </w:r>
      <w:r w:rsidRPr="004654D5">
        <w:rPr>
          <w:rFonts w:hint="cs"/>
          <w:b/>
          <w:bCs/>
          <w:rtl/>
        </w:rPr>
        <w:t>ניסיון בתחום המקצוע הרלוונטי</w:t>
      </w:r>
      <w:r w:rsidRPr="004654D5">
        <w:rPr>
          <w:rFonts w:hint="cs"/>
          <w:rtl/>
        </w:rPr>
        <w:t xml:space="preserve"> שבו ניתנת עבודת הייעוץ, החל ממועד הזכאות לתואר ראשון או כל תואר מקצועי מוכר אחר. הניסיו</w:t>
      </w:r>
      <w:r w:rsidRPr="004654D5">
        <w:rPr>
          <w:rFonts w:hint="eastAsia"/>
          <w:rtl/>
        </w:rPr>
        <w:t>ן</w:t>
      </w:r>
      <w:r w:rsidRPr="004654D5">
        <w:rPr>
          <w:rFonts w:hint="cs"/>
          <w:rtl/>
        </w:rPr>
        <w:t xml:space="preserve"> יוכר לאחר המצאת האישורים והאסמכתאות הנדרשים על ידי נותן השירותים החיצוני. </w:t>
      </w:r>
      <w:r w:rsidRPr="004654D5">
        <w:rPr>
          <w:rFonts w:ascii="Arial" w:hAnsi="Arial" w:hint="cs"/>
          <w:rtl/>
        </w:rPr>
        <w:t xml:space="preserve">ניתן יהיה להכיר בניסיון מקצועי לפני קבלת התואר רק אם הוא בתחום התפקיד אותו ממלא היועץ. </w:t>
      </w:r>
    </w:p>
    <w:p w:rsidR="004654D5" w:rsidRPr="004654D5" w:rsidRDefault="004654D5" w:rsidP="004654D5">
      <w:pPr>
        <w:pStyle w:val="a1"/>
        <w:tabs>
          <w:tab w:val="clear" w:pos="2268"/>
          <w:tab w:val="num" w:pos="1985"/>
        </w:tabs>
        <w:ind w:left="1985" w:hanging="851"/>
      </w:pPr>
      <w:r w:rsidRPr="004654D5">
        <w:rPr>
          <w:rFonts w:hint="cs"/>
          <w:rtl/>
        </w:rPr>
        <w:t>לצורך אימות ניסיון רלוונטי, יידרש נותן השירותים להצהיר על עבודות קודמות שלו. אימות המסמכים ייעשה בוועדת מכרזים.</w:t>
      </w:r>
    </w:p>
    <w:p w:rsidR="004654D5" w:rsidRPr="004654D5" w:rsidRDefault="004654D5" w:rsidP="004654D5">
      <w:pPr>
        <w:pStyle w:val="aff0"/>
        <w:numPr>
          <w:ilvl w:val="1"/>
          <w:numId w:val="0"/>
        </w:numPr>
        <w:tabs>
          <w:tab w:val="num" w:pos="1107"/>
        </w:tabs>
        <w:ind w:left="1107" w:right="1107" w:hanging="567"/>
        <w:rPr>
          <w:u w:val="single"/>
          <w:rtl/>
        </w:rPr>
      </w:pPr>
    </w:p>
    <w:p w:rsidR="004654D5" w:rsidRPr="004654D5" w:rsidRDefault="004654D5" w:rsidP="004654D5">
      <w:pPr>
        <w:pStyle w:val="aff0"/>
        <w:numPr>
          <w:ilvl w:val="1"/>
          <w:numId w:val="0"/>
        </w:numPr>
        <w:tabs>
          <w:tab w:val="num" w:pos="1107"/>
        </w:tabs>
        <w:ind w:left="1107" w:right="1107" w:hanging="567"/>
        <w:rPr>
          <w:u w:val="single"/>
        </w:rPr>
      </w:pPr>
      <w:r w:rsidRPr="004654D5">
        <w:rPr>
          <w:rFonts w:hint="cs"/>
          <w:u w:val="single"/>
          <w:rtl/>
        </w:rPr>
        <w:lastRenderedPageBreak/>
        <w:t>ביצוע הדרכה</w:t>
      </w:r>
    </w:p>
    <w:p w:rsidR="004654D5" w:rsidRPr="004654D5" w:rsidRDefault="004654D5" w:rsidP="004654D5">
      <w:pPr>
        <w:pStyle w:val="a1"/>
        <w:tabs>
          <w:tab w:val="clear" w:pos="2268"/>
          <w:tab w:val="num" w:pos="1985"/>
        </w:tabs>
        <w:ind w:left="1985" w:hanging="851"/>
      </w:pPr>
      <w:r w:rsidRPr="004654D5">
        <w:rPr>
          <w:rFonts w:hint="cs"/>
          <w:rtl/>
        </w:rPr>
        <w:t>נותן שירותים חיצוני, אשר במסגרת מתן השירותים נדרש לבצע הדרכה, לא יהיה זכאי לתעריפי הדרכה אלא לתעריפי ההתקשרות בהתאם להוראה זו.</w:t>
      </w:r>
    </w:p>
    <w:p w:rsidR="004654D5" w:rsidRPr="004654D5" w:rsidRDefault="004654D5" w:rsidP="004654D5">
      <w:pPr>
        <w:pStyle w:val="aff0"/>
        <w:numPr>
          <w:ilvl w:val="1"/>
          <w:numId w:val="0"/>
        </w:numPr>
        <w:tabs>
          <w:tab w:val="num" w:pos="1107"/>
        </w:tabs>
        <w:ind w:left="1107" w:hanging="567"/>
        <w:rPr>
          <w:u w:val="single"/>
        </w:rPr>
      </w:pPr>
      <w:r w:rsidRPr="004654D5">
        <w:rPr>
          <w:rFonts w:hint="cs"/>
          <w:u w:val="single"/>
          <w:rtl/>
        </w:rPr>
        <w:t>תשלומים נוספים בשל ביצוע התפוקות</w:t>
      </w:r>
    </w:p>
    <w:p w:rsidR="004654D5" w:rsidRPr="004654D5" w:rsidRDefault="004654D5" w:rsidP="004654D5">
      <w:pPr>
        <w:pStyle w:val="a1"/>
        <w:tabs>
          <w:tab w:val="clear" w:pos="2268"/>
          <w:tab w:val="num" w:pos="1985"/>
        </w:tabs>
        <w:ind w:left="1985" w:hanging="851"/>
        <w:rPr>
          <w:b/>
          <w:bCs/>
        </w:rPr>
      </w:pPr>
      <w:r w:rsidRPr="004654D5">
        <w:rPr>
          <w:rFonts w:hint="cs"/>
          <w:rtl/>
        </w:rPr>
        <w:t>נותן השירותים, המשתייך לאחת הקבוצות המפורטות בסעיפים לעיל,</w:t>
      </w:r>
      <w:r w:rsidRPr="004654D5">
        <w:rPr>
          <w:rFonts w:hint="cs"/>
          <w:b/>
          <w:bCs/>
          <w:rtl/>
        </w:rPr>
        <w:t xml:space="preserve"> לא יקבל</w:t>
      </w:r>
      <w:r w:rsidRPr="004654D5">
        <w:rPr>
          <w:rFonts w:hint="cs"/>
          <w:rtl/>
        </w:rPr>
        <w:t xml:space="preserve"> </w:t>
      </w:r>
      <w:r w:rsidRPr="004654D5">
        <w:rPr>
          <w:rFonts w:hint="cs"/>
          <w:b/>
          <w:bCs/>
          <w:rtl/>
        </w:rPr>
        <w:t xml:space="preserve">כל תשלום או הטבה אחרת בשל ביצוע התפוקות, </w:t>
      </w:r>
      <w:r w:rsidRPr="004654D5">
        <w:rPr>
          <w:rFonts w:hint="cs"/>
          <w:rtl/>
        </w:rPr>
        <w:t xml:space="preserve">לרבות תשלומים בעד הוצאות טלפון, דואר, צילומים, הדפסות, פקס, אש"ל וכיוצא באלה הוצאות. </w:t>
      </w:r>
    </w:p>
    <w:p w:rsidR="004654D5" w:rsidRPr="004654D5" w:rsidRDefault="004654D5" w:rsidP="004654D5">
      <w:pPr>
        <w:pStyle w:val="aff0"/>
        <w:numPr>
          <w:ilvl w:val="1"/>
          <w:numId w:val="0"/>
        </w:numPr>
        <w:tabs>
          <w:tab w:val="num" w:pos="1107"/>
        </w:tabs>
        <w:ind w:left="1107" w:right="1107" w:hanging="567"/>
        <w:rPr>
          <w:u w:val="single"/>
        </w:rPr>
      </w:pPr>
      <w:r w:rsidRPr="004654D5">
        <w:rPr>
          <w:rFonts w:hint="cs"/>
          <w:u w:val="single"/>
          <w:rtl/>
        </w:rPr>
        <w:t>החזר הוצאות נסיעה</w:t>
      </w:r>
    </w:p>
    <w:p w:rsidR="004654D5" w:rsidRPr="004654D5" w:rsidRDefault="004654D5" w:rsidP="004654D5">
      <w:pPr>
        <w:pStyle w:val="a1"/>
        <w:tabs>
          <w:tab w:val="clear" w:pos="2268"/>
          <w:tab w:val="num" w:pos="1985"/>
        </w:tabs>
        <w:ind w:left="1985" w:hanging="851"/>
        <w:rPr>
          <w:u w:val="single"/>
        </w:rPr>
      </w:pPr>
      <w:r w:rsidRPr="004654D5">
        <w:rPr>
          <w:rFonts w:hint="cs"/>
          <w:u w:val="single"/>
          <w:rtl/>
        </w:rPr>
        <w:t>זכאות לקבלת החזר הוצאות נסיעה בתפקיד לנותני שירותים חיצוניים</w:t>
      </w:r>
    </w:p>
    <w:p w:rsidR="004654D5" w:rsidRPr="004654D5" w:rsidRDefault="004654D5" w:rsidP="004654D5">
      <w:pPr>
        <w:pStyle w:val="12"/>
        <w:numPr>
          <w:ilvl w:val="3"/>
          <w:numId w:val="0"/>
        </w:numPr>
        <w:tabs>
          <w:tab w:val="num" w:pos="2830"/>
        </w:tabs>
        <w:ind w:left="2830" w:right="0" w:hanging="850"/>
      </w:pPr>
      <w:r w:rsidRPr="004654D5">
        <w:rPr>
          <w:rFonts w:hint="cs"/>
          <w:rtl/>
        </w:rPr>
        <w:t>עורך המכרז יהיה רשאי לקבוע כי לנותן השירותים החיצוני לא ישולמו החזרי הוצאות נסיעה בתפקיד וזאת בהתאם לשיקול דעתו ובשים לב לתדירות הנסיעות ולסבירות העניין.</w:t>
      </w:r>
    </w:p>
    <w:p w:rsidR="004654D5" w:rsidRPr="004654D5" w:rsidRDefault="004654D5" w:rsidP="004654D5">
      <w:pPr>
        <w:pStyle w:val="12"/>
        <w:numPr>
          <w:ilvl w:val="3"/>
          <w:numId w:val="0"/>
        </w:numPr>
        <w:tabs>
          <w:tab w:val="num" w:pos="2830"/>
        </w:tabs>
        <w:ind w:left="2830" w:right="0" w:hanging="850"/>
      </w:pPr>
      <w:r w:rsidRPr="004654D5">
        <w:rPr>
          <w:rFonts w:hint="cs"/>
          <w:rtl/>
        </w:rPr>
        <w:t xml:space="preserve">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Pr="004654D5">
        <w:rPr>
          <w:rFonts w:hint="cs"/>
          <w:b/>
          <w:bCs/>
          <w:rtl/>
        </w:rPr>
        <w:t>כל</w:t>
      </w:r>
      <w:r w:rsidRPr="004654D5">
        <w:rPr>
          <w:rFonts w:hint="cs"/>
          <w:rtl/>
        </w:rPr>
        <w:t xml:space="preserve"> התנאים הבאים:</w:t>
      </w:r>
    </w:p>
    <w:p w:rsidR="004654D5" w:rsidRPr="004654D5" w:rsidRDefault="004654D5" w:rsidP="004654D5">
      <w:pPr>
        <w:pStyle w:val="12"/>
        <w:numPr>
          <w:ilvl w:val="4"/>
          <w:numId w:val="1"/>
        </w:numPr>
        <w:ind w:left="4030" w:right="0" w:hanging="1153"/>
      </w:pPr>
      <w:r w:rsidRPr="004654D5">
        <w:rPr>
          <w:rFonts w:hint="cs"/>
          <w:rtl/>
        </w:rPr>
        <w:t>מרחק הנסיעה של נותן השירותים החיצוני ממקום עבודתו הקבוע למקום מתן השירות עולה על 30 קילומטרים.</w:t>
      </w:r>
    </w:p>
    <w:p w:rsidR="004654D5" w:rsidRPr="004654D5" w:rsidRDefault="004654D5" w:rsidP="004654D5">
      <w:pPr>
        <w:pStyle w:val="12"/>
        <w:numPr>
          <w:ilvl w:val="4"/>
          <w:numId w:val="1"/>
        </w:numPr>
        <w:ind w:left="4030" w:right="0" w:hanging="1153"/>
      </w:pPr>
      <w:r w:rsidRPr="004654D5">
        <w:rPr>
          <w:rFonts w:hint="cs"/>
          <w:rtl/>
        </w:rPr>
        <w:t>הנסיעה כרוכה בהוצאה כספית מצדו של נותן השירותים החיצוני.</w:t>
      </w:r>
    </w:p>
    <w:p w:rsidR="004654D5" w:rsidRPr="004654D5" w:rsidRDefault="004654D5" w:rsidP="004654D5">
      <w:pPr>
        <w:pStyle w:val="12"/>
        <w:numPr>
          <w:ilvl w:val="4"/>
          <w:numId w:val="1"/>
        </w:numPr>
        <w:ind w:left="4030" w:right="0" w:hanging="1153"/>
      </w:pPr>
      <w:r w:rsidRPr="004654D5">
        <w:rPr>
          <w:rFonts w:hint="cs"/>
          <w:rtl/>
        </w:rPr>
        <w:t xml:space="preserve">עם הגשת החשבון לתשלום חתם נותן השירותים החיצוני על </w:t>
      </w:r>
      <w:hyperlink r:id="rId29" w:history="1">
        <w:r w:rsidRPr="004654D5">
          <w:rPr>
            <w:rStyle w:val="Hyperlink"/>
            <w:rFonts w:hint="cs"/>
            <w:rtl/>
          </w:rPr>
          <w:t>טופס, "הצהרה על נסיעה בתפקיד של נותן שירותים חיצוני", מס' ט. 13.9.2.2</w:t>
        </w:r>
      </w:hyperlink>
      <w:r w:rsidRPr="004654D5">
        <w:rPr>
          <w:rFonts w:hint="cs"/>
          <w:rtl/>
        </w:rPr>
        <w:t>.</w:t>
      </w:r>
    </w:p>
    <w:p w:rsidR="004654D5" w:rsidRPr="004654D5" w:rsidRDefault="004654D5" w:rsidP="004654D5">
      <w:pPr>
        <w:pStyle w:val="12"/>
        <w:numPr>
          <w:ilvl w:val="3"/>
          <w:numId w:val="0"/>
        </w:numPr>
        <w:tabs>
          <w:tab w:val="num" w:pos="2830"/>
          <w:tab w:val="left" w:pos="9070"/>
        </w:tabs>
        <w:ind w:left="2830" w:right="0" w:hanging="850"/>
      </w:pPr>
      <w:r w:rsidRPr="004654D5">
        <w:rPr>
          <w:rFonts w:hint="cs"/>
          <w:rtl/>
        </w:rPr>
        <w:t>התשלום לנותן השירותים ישולם עבור מספר הקילומטרים שביצע במכפלת התעריף, כאמור ב</w:t>
      </w:r>
      <w:hyperlink r:id="rId30" w:history="1">
        <w:r w:rsidRPr="004654D5">
          <w:rPr>
            <w:rStyle w:val="Hyperlink"/>
            <w:rFonts w:hint="cs"/>
            <w:rtl/>
          </w:rPr>
          <w:t xml:space="preserve">הודעה, "החזר הוצאות נסיעה בתפקיד לנותני שירותים חיצוניים </w:t>
        </w:r>
        <w:r w:rsidRPr="004654D5">
          <w:rPr>
            <w:rStyle w:val="Hyperlink"/>
            <w:rtl/>
          </w:rPr>
          <w:t>–</w:t>
        </w:r>
        <w:r w:rsidRPr="004654D5">
          <w:rPr>
            <w:rStyle w:val="Hyperlink"/>
            <w:rFonts w:hint="cs"/>
            <w:rtl/>
          </w:rPr>
          <w:t xml:space="preserve"> תעריפים", מס' ה. 13.9.2.2</w:t>
        </w:r>
      </w:hyperlink>
      <w:r w:rsidRPr="004654D5">
        <w:rPr>
          <w:rFonts w:hint="cs"/>
          <w:rtl/>
        </w:rPr>
        <w:t xml:space="preserve">. </w:t>
      </w:r>
    </w:p>
    <w:p w:rsidR="004654D5" w:rsidRPr="004654D5" w:rsidRDefault="004654D5" w:rsidP="004654D5">
      <w:pPr>
        <w:pStyle w:val="12"/>
        <w:numPr>
          <w:ilvl w:val="3"/>
          <w:numId w:val="0"/>
        </w:numPr>
        <w:tabs>
          <w:tab w:val="num" w:pos="2830"/>
        </w:tabs>
        <w:ind w:left="2830" w:right="0" w:hanging="850"/>
      </w:pPr>
      <w:r w:rsidRPr="004654D5">
        <w:rPr>
          <w:rFonts w:hint="cs"/>
          <w:rtl/>
        </w:rPr>
        <w:t xml:space="preserve">המרחק בין יעדי הנסיעה ייקבע בהתאם לטבלת המרחקים המפורסמת על ידי חטיבת השכר באגף החשב הכללי [ראה </w:t>
      </w:r>
      <w:hyperlink r:id="rId31" w:history="1">
        <w:r w:rsidRPr="004654D5">
          <w:rPr>
            <w:rStyle w:val="Hyperlink"/>
            <w:rFonts w:hint="cs"/>
            <w:rtl/>
          </w:rPr>
          <w:t>הוראת תכ"ם, "החזר הוצאות נסיעה בתפקיד ברכב פרטי", מס' 13.4.1</w:t>
        </w:r>
      </w:hyperlink>
      <w:r w:rsidRPr="004654D5">
        <w:rPr>
          <w:rFonts w:hint="cs"/>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4654D5" w:rsidRPr="004654D5" w:rsidRDefault="004654D5" w:rsidP="004654D5">
      <w:pPr>
        <w:pStyle w:val="12"/>
        <w:numPr>
          <w:ilvl w:val="3"/>
          <w:numId w:val="0"/>
        </w:numPr>
        <w:tabs>
          <w:tab w:val="num" w:pos="2830"/>
        </w:tabs>
        <w:ind w:left="2830" w:right="0" w:hanging="850"/>
      </w:pPr>
      <w:r w:rsidRPr="004654D5">
        <w:rPr>
          <w:rFonts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4654D5" w:rsidRPr="004654D5" w:rsidRDefault="004654D5" w:rsidP="004654D5">
      <w:pPr>
        <w:pStyle w:val="a1"/>
        <w:tabs>
          <w:tab w:val="clear" w:pos="2268"/>
          <w:tab w:val="num" w:pos="1985"/>
        </w:tabs>
        <w:ind w:left="1985" w:right="1985" w:hanging="851"/>
        <w:rPr>
          <w:u w:val="single"/>
        </w:rPr>
      </w:pPr>
      <w:r w:rsidRPr="004654D5">
        <w:rPr>
          <w:rFonts w:hint="cs"/>
          <w:u w:val="single"/>
          <w:rtl/>
        </w:rPr>
        <w:t>ביטול זמן</w:t>
      </w:r>
    </w:p>
    <w:p w:rsidR="004654D5" w:rsidRPr="004654D5" w:rsidRDefault="004654D5" w:rsidP="004654D5">
      <w:pPr>
        <w:pStyle w:val="12"/>
        <w:numPr>
          <w:ilvl w:val="3"/>
          <w:numId w:val="0"/>
        </w:numPr>
        <w:tabs>
          <w:tab w:val="num" w:pos="2830"/>
        </w:tabs>
        <w:ind w:left="2830" w:right="0" w:hanging="850"/>
      </w:pPr>
      <w:r w:rsidRPr="004654D5">
        <w:rPr>
          <w:rFonts w:hint="cs"/>
          <w:rtl/>
        </w:rPr>
        <w:t>לא ישולם לנותן השירותים תשלום עבור ביטול זמנו עקב נסיעה.</w:t>
      </w:r>
    </w:p>
    <w:p w:rsidR="004654D5" w:rsidRPr="004654D5" w:rsidRDefault="004654D5" w:rsidP="004654D5">
      <w:pPr>
        <w:pStyle w:val="a1"/>
        <w:tabs>
          <w:tab w:val="clear" w:pos="2268"/>
          <w:tab w:val="num" w:pos="1985"/>
        </w:tabs>
        <w:ind w:left="1985" w:right="1985" w:hanging="851"/>
        <w:rPr>
          <w:u w:val="single"/>
          <w:rtl/>
        </w:rPr>
      </w:pPr>
      <w:r w:rsidRPr="004654D5">
        <w:rPr>
          <w:rFonts w:hint="cs"/>
          <w:u w:val="single"/>
          <w:rtl/>
        </w:rPr>
        <w:t>כפל תשלום עבור החזר הוצאות נסיעה</w:t>
      </w:r>
    </w:p>
    <w:p w:rsidR="004654D5" w:rsidRPr="004654D5" w:rsidRDefault="004654D5" w:rsidP="004654D5">
      <w:pPr>
        <w:pStyle w:val="12"/>
        <w:numPr>
          <w:ilvl w:val="3"/>
          <w:numId w:val="0"/>
        </w:numPr>
        <w:tabs>
          <w:tab w:val="num" w:pos="2830"/>
        </w:tabs>
        <w:ind w:left="2830" w:right="0" w:hanging="850"/>
      </w:pPr>
      <w:r w:rsidRPr="004654D5">
        <w:rPr>
          <w:rFonts w:hint="cs"/>
          <w:rtl/>
        </w:rPr>
        <w:t xml:space="preserve">נותן שירותים חיצוני </w:t>
      </w:r>
      <w:r w:rsidRPr="004654D5">
        <w:rPr>
          <w:rFonts w:hint="cs"/>
          <w:b/>
          <w:bCs/>
          <w:rtl/>
        </w:rPr>
        <w:t>לא יקבל</w:t>
      </w:r>
      <w:r w:rsidRPr="004654D5">
        <w:rPr>
          <w:rFonts w:hint="cs"/>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4654D5">
          <w:rPr>
            <w:rFonts w:hint="cs"/>
            <w:rtl/>
          </w:rPr>
          <w:t>15 קילומטרים</w:t>
        </w:r>
      </w:smartTag>
      <w:r w:rsidRPr="004654D5">
        <w:rPr>
          <w:rFonts w:hint="cs"/>
          <w:rtl/>
        </w:rPr>
        <w:t xml:space="preserve"> תיחשב כנסיעה לאותו היעד (לדוגמה, נסיעה מתל אביב למבשרת ציון ולאחר מכן לירושלים תיחשב כנסיעה אחת, מתל אביב לירושלים).</w:t>
      </w:r>
    </w:p>
    <w:p w:rsidR="004654D5" w:rsidRPr="004654D5" w:rsidRDefault="004654D5" w:rsidP="004654D5">
      <w:pPr>
        <w:pStyle w:val="a"/>
        <w:tabs>
          <w:tab w:val="clear" w:pos="709"/>
          <w:tab w:val="num" w:pos="567"/>
        </w:tabs>
        <w:ind w:left="0" w:right="567" w:firstLine="0"/>
      </w:pPr>
      <w:r w:rsidRPr="004654D5">
        <w:rPr>
          <w:rFonts w:hint="cs"/>
          <w:rtl/>
        </w:rPr>
        <w:lastRenderedPageBreak/>
        <w:t>מסמכים ישימים</w:t>
      </w:r>
    </w:p>
    <w:p w:rsidR="004654D5" w:rsidRPr="004654D5" w:rsidRDefault="00CD6568" w:rsidP="004654D5">
      <w:pPr>
        <w:pStyle w:val="aff0"/>
        <w:numPr>
          <w:ilvl w:val="1"/>
          <w:numId w:val="0"/>
        </w:numPr>
        <w:tabs>
          <w:tab w:val="num" w:pos="1107"/>
        </w:tabs>
        <w:ind w:left="1107" w:right="1107" w:hanging="567"/>
        <w:rPr>
          <w:rStyle w:val="Hyperlink"/>
        </w:rPr>
      </w:pPr>
      <w:hyperlink r:id="rId32" w:history="1">
        <w:r w:rsidR="004654D5" w:rsidRPr="004654D5">
          <w:rPr>
            <w:rStyle w:val="Hyperlink"/>
            <w:rFonts w:hint="cs"/>
            <w:rtl/>
          </w:rPr>
          <w:t>הוראת תכ"ם, "התקשרות לרכישת שירותי כוח אדם", מס' 7.11.2</w:t>
        </w:r>
      </w:hyperlink>
      <w:r w:rsidR="004654D5" w:rsidRPr="004654D5">
        <w:rPr>
          <w:rStyle w:val="Hyperlink"/>
          <w:rFonts w:hint="cs"/>
          <w:rtl/>
        </w:rPr>
        <w:t>.</w:t>
      </w:r>
    </w:p>
    <w:p w:rsidR="004654D5" w:rsidRPr="004654D5" w:rsidRDefault="00CD6568" w:rsidP="004654D5">
      <w:pPr>
        <w:pStyle w:val="aff0"/>
        <w:numPr>
          <w:ilvl w:val="1"/>
          <w:numId w:val="0"/>
        </w:numPr>
        <w:tabs>
          <w:tab w:val="num" w:pos="1107"/>
        </w:tabs>
        <w:ind w:left="1107" w:right="1107" w:hanging="567"/>
        <w:rPr>
          <w:rStyle w:val="Hyperlink"/>
        </w:rPr>
      </w:pPr>
      <w:hyperlink r:id="rId33" w:history="1">
        <w:r w:rsidR="004654D5" w:rsidRPr="004654D5">
          <w:rPr>
            <w:rStyle w:val="Hyperlink"/>
            <w:rFonts w:hint="cs"/>
            <w:rtl/>
          </w:rPr>
          <w:t>הוראת תכ"ם, "מאגר רואי חשבון", מס' 7.19.1</w:t>
        </w:r>
      </w:hyperlink>
      <w:r w:rsidR="004654D5" w:rsidRPr="004654D5">
        <w:rPr>
          <w:rStyle w:val="Hyperlink"/>
          <w:rFonts w:hint="cs"/>
          <w:rtl/>
        </w:rPr>
        <w:t>.</w:t>
      </w:r>
    </w:p>
    <w:p w:rsidR="004654D5" w:rsidRPr="004654D5" w:rsidRDefault="00CD6568" w:rsidP="004654D5">
      <w:pPr>
        <w:pStyle w:val="aff0"/>
        <w:numPr>
          <w:ilvl w:val="1"/>
          <w:numId w:val="0"/>
        </w:numPr>
        <w:tabs>
          <w:tab w:val="num" w:pos="1107"/>
        </w:tabs>
        <w:ind w:left="1107" w:right="1107" w:hanging="567"/>
        <w:rPr>
          <w:rStyle w:val="Hyperlink"/>
        </w:rPr>
      </w:pPr>
      <w:hyperlink r:id="rId34" w:history="1">
        <w:r w:rsidR="004654D5" w:rsidRPr="004654D5">
          <w:rPr>
            <w:rStyle w:val="Hyperlink"/>
            <w:rFonts w:hint="cs"/>
            <w:rtl/>
          </w:rPr>
          <w:t>הוראת תכ"ם, "החזר הוצאות נסיעה בתפקיד ברכב פרטי", מס' 13.4.1</w:t>
        </w:r>
      </w:hyperlink>
      <w:r w:rsidR="004654D5" w:rsidRPr="004654D5">
        <w:rPr>
          <w:rStyle w:val="Hyperlink"/>
          <w:rFonts w:hint="cs"/>
          <w:rtl/>
        </w:rPr>
        <w:t>.</w:t>
      </w:r>
    </w:p>
    <w:p w:rsidR="004654D5" w:rsidRPr="004654D5" w:rsidRDefault="00CD6568" w:rsidP="004654D5">
      <w:pPr>
        <w:pStyle w:val="aff0"/>
        <w:numPr>
          <w:ilvl w:val="1"/>
          <w:numId w:val="0"/>
        </w:numPr>
        <w:tabs>
          <w:tab w:val="num" w:pos="1107"/>
        </w:tabs>
        <w:ind w:left="1107" w:right="1107" w:hanging="567"/>
        <w:rPr>
          <w:rStyle w:val="Hyperlink"/>
        </w:rPr>
      </w:pPr>
      <w:hyperlink r:id="rId35" w:history="1">
        <w:r w:rsidR="004654D5" w:rsidRPr="004654D5">
          <w:rPr>
            <w:rStyle w:val="Hyperlink"/>
            <w:rFonts w:hint="cs"/>
            <w:rtl/>
          </w:rPr>
          <w:t>טופס, "הצהרה על ביצוע שעות העבודה ונסיעות שניתנו בפועל", מס' ט. 13.9.2.1</w:t>
        </w:r>
      </w:hyperlink>
      <w:r w:rsidR="004654D5" w:rsidRPr="004654D5">
        <w:rPr>
          <w:rStyle w:val="Hyperlink"/>
          <w:rFonts w:hint="cs"/>
          <w:rtl/>
        </w:rPr>
        <w:t>.</w:t>
      </w:r>
    </w:p>
    <w:p w:rsidR="004654D5" w:rsidRPr="004654D5" w:rsidRDefault="00CD6568" w:rsidP="004654D5">
      <w:pPr>
        <w:pStyle w:val="aff0"/>
        <w:numPr>
          <w:ilvl w:val="1"/>
          <w:numId w:val="0"/>
        </w:numPr>
        <w:tabs>
          <w:tab w:val="num" w:pos="1107"/>
        </w:tabs>
        <w:ind w:left="1107" w:hanging="567"/>
        <w:rPr>
          <w:rStyle w:val="Hyperlink"/>
        </w:rPr>
      </w:pPr>
      <w:hyperlink r:id="rId36" w:history="1">
        <w:r w:rsidR="004654D5" w:rsidRPr="004654D5">
          <w:rPr>
            <w:rStyle w:val="Hyperlink"/>
            <w:rFonts w:hint="cs"/>
            <w:rtl/>
          </w:rPr>
          <w:t>טופס, "הצהרה על נסיעה בתפקיד של נותן שירותים חיצוני", מס' ט. 13.9.2.2</w:t>
        </w:r>
      </w:hyperlink>
      <w:r w:rsidR="004654D5" w:rsidRPr="004654D5">
        <w:rPr>
          <w:rStyle w:val="Hyperlink"/>
          <w:rFonts w:hint="cs"/>
          <w:rtl/>
        </w:rPr>
        <w:t>.</w:t>
      </w:r>
    </w:p>
    <w:p w:rsidR="004654D5" w:rsidRPr="004654D5" w:rsidRDefault="00CD6568" w:rsidP="004654D5">
      <w:pPr>
        <w:pStyle w:val="aff0"/>
        <w:numPr>
          <w:ilvl w:val="1"/>
          <w:numId w:val="0"/>
        </w:numPr>
        <w:tabs>
          <w:tab w:val="num" w:pos="1107"/>
        </w:tabs>
        <w:ind w:left="1107" w:right="1107" w:hanging="567"/>
        <w:rPr>
          <w:rStyle w:val="Hyperlink"/>
        </w:rPr>
      </w:pPr>
      <w:hyperlink r:id="rId37" w:history="1">
        <w:r w:rsidR="004654D5" w:rsidRPr="004654D5">
          <w:rPr>
            <w:rStyle w:val="Hyperlink"/>
            <w:rFonts w:hint="cs"/>
            <w:rtl/>
          </w:rPr>
          <w:t>הודעה, "תעריפי התקשרות עם נותן שירותים חיצוניים", מס' .ה. 13.9.2.1</w:t>
        </w:r>
      </w:hyperlink>
      <w:r w:rsidR="004654D5" w:rsidRPr="004654D5">
        <w:rPr>
          <w:rStyle w:val="Hyperlink"/>
          <w:rFonts w:hint="cs"/>
          <w:rtl/>
        </w:rPr>
        <w:t>.</w:t>
      </w:r>
    </w:p>
    <w:p w:rsidR="004654D5" w:rsidRPr="004654D5" w:rsidRDefault="00CD6568" w:rsidP="004654D5">
      <w:pPr>
        <w:pStyle w:val="aff0"/>
        <w:numPr>
          <w:ilvl w:val="1"/>
          <w:numId w:val="0"/>
        </w:numPr>
        <w:tabs>
          <w:tab w:val="num" w:pos="1107"/>
        </w:tabs>
        <w:ind w:left="1107" w:hanging="567"/>
        <w:rPr>
          <w:rStyle w:val="Hyperlink"/>
        </w:rPr>
      </w:pPr>
      <w:hyperlink r:id="rId38" w:history="1">
        <w:r w:rsidR="004654D5" w:rsidRPr="004654D5">
          <w:rPr>
            <w:rStyle w:val="Hyperlink"/>
            <w:rFonts w:hint="cs"/>
            <w:rtl/>
          </w:rPr>
          <w:t xml:space="preserve">הודעה, "החזר הוצאות נסיעה בתפקיד לנותני שירותים חיצוניים </w:t>
        </w:r>
        <w:r w:rsidR="004654D5" w:rsidRPr="004654D5">
          <w:rPr>
            <w:rStyle w:val="Hyperlink"/>
            <w:rtl/>
          </w:rPr>
          <w:t>–</w:t>
        </w:r>
        <w:r w:rsidR="004654D5" w:rsidRPr="004654D5">
          <w:rPr>
            <w:rStyle w:val="Hyperlink"/>
            <w:rFonts w:hint="cs"/>
            <w:rtl/>
          </w:rPr>
          <w:t xml:space="preserve"> תעריפים", מס' ה. 13.9.2.2</w:t>
        </w:r>
      </w:hyperlink>
      <w:r w:rsidR="004654D5" w:rsidRPr="004654D5">
        <w:rPr>
          <w:rStyle w:val="Hyperlink"/>
          <w:rFonts w:hint="cs"/>
          <w:rtl/>
        </w:rPr>
        <w:t>.</w:t>
      </w:r>
    </w:p>
    <w:p w:rsidR="004654D5" w:rsidRPr="004654D5" w:rsidRDefault="004654D5" w:rsidP="004654D5">
      <w:pPr>
        <w:pStyle w:val="a"/>
        <w:tabs>
          <w:tab w:val="clear" w:pos="709"/>
          <w:tab w:val="num" w:pos="567"/>
        </w:tabs>
        <w:ind w:left="567" w:right="567" w:hanging="567"/>
      </w:pPr>
      <w:r w:rsidRPr="004654D5">
        <w:rPr>
          <w:rFonts w:hint="cs"/>
          <w:rtl/>
        </w:rPr>
        <w:t>נספחים</w:t>
      </w:r>
    </w:p>
    <w:p w:rsidR="004654D5" w:rsidRPr="004654D5" w:rsidRDefault="00CD6568" w:rsidP="004654D5">
      <w:pPr>
        <w:pStyle w:val="aff0"/>
        <w:numPr>
          <w:ilvl w:val="1"/>
          <w:numId w:val="0"/>
        </w:numPr>
        <w:tabs>
          <w:tab w:val="num" w:pos="1107"/>
        </w:tabs>
        <w:ind w:left="1107" w:right="1107" w:hanging="567"/>
        <w:rPr>
          <w:b/>
          <w:bCs/>
          <w:sz w:val="26"/>
          <w:szCs w:val="26"/>
          <w:rtl/>
        </w:rPr>
      </w:pPr>
      <w:hyperlink w:anchor="_נספח_א_–_[טבלת שינויים שבוצעו בהורא" w:history="1">
        <w:r w:rsidR="004654D5" w:rsidRPr="004654D5">
          <w:rPr>
            <w:rStyle w:val="Hyperlink"/>
            <w:rFonts w:hint="cs"/>
            <w:rtl/>
          </w:rPr>
          <w:t xml:space="preserve">נספח א </w:t>
        </w:r>
        <w:r w:rsidR="004654D5" w:rsidRPr="004654D5">
          <w:rPr>
            <w:rStyle w:val="Hyperlink"/>
            <w:rtl/>
          </w:rPr>
          <w:t>–</w:t>
        </w:r>
        <w:r w:rsidR="004654D5" w:rsidRPr="004654D5">
          <w:rPr>
            <w:rStyle w:val="Hyperlink"/>
            <w:rFonts w:hint="cs"/>
            <w:rtl/>
          </w:rPr>
          <w:t xml:space="preserve"> טבלת שינויים שבוצעו בהוראה</w:t>
        </w:r>
      </w:hyperlink>
      <w:r w:rsidR="004654D5" w:rsidRPr="004654D5">
        <w:rPr>
          <w:rFonts w:hint="cs"/>
          <w:rtl/>
        </w:rPr>
        <w:t>.</w:t>
      </w:r>
    </w:p>
    <w:p w:rsidR="004654D5" w:rsidRPr="004654D5" w:rsidRDefault="004654D5" w:rsidP="004654D5">
      <w:pPr>
        <w:pStyle w:val="aff0"/>
        <w:tabs>
          <w:tab w:val="clear" w:pos="1107"/>
        </w:tabs>
        <w:ind w:left="792" w:hanging="432"/>
        <w:rPr>
          <w:b/>
          <w:bCs/>
          <w:sz w:val="26"/>
          <w:szCs w:val="26"/>
          <w:rtl/>
        </w:rPr>
      </w:pPr>
    </w:p>
    <w:p w:rsidR="004654D5" w:rsidRPr="004654D5" w:rsidRDefault="004654D5" w:rsidP="004654D5">
      <w:pPr>
        <w:pStyle w:val="aff0"/>
        <w:tabs>
          <w:tab w:val="clear" w:pos="1107"/>
        </w:tabs>
        <w:ind w:left="792" w:hanging="432"/>
        <w:rPr>
          <w:b/>
          <w:bCs/>
          <w:sz w:val="26"/>
          <w:szCs w:val="26"/>
          <w:rtl/>
        </w:rPr>
      </w:pPr>
    </w:p>
    <w:p w:rsidR="004654D5" w:rsidRPr="004654D5" w:rsidRDefault="004654D5" w:rsidP="004654D5">
      <w:pPr>
        <w:rPr>
          <w:rFonts w:ascii="Arial" w:hAnsi="Arial" w:cs="Arial"/>
          <w:b/>
          <w:bCs/>
          <w:sz w:val="26"/>
          <w:szCs w:val="26"/>
          <w:rtl/>
        </w:rPr>
      </w:pPr>
      <w:r w:rsidRPr="004654D5">
        <w:rPr>
          <w:rtl/>
        </w:rPr>
        <w:br w:type="page"/>
      </w:r>
      <w:bookmarkStart w:id="13" w:name="_נספח_א_–_[טבלת_שינויים_שבוצעו_בהורא"/>
      <w:bookmarkEnd w:id="13"/>
      <w:r w:rsidRPr="004654D5">
        <w:rPr>
          <w:rFonts w:ascii="Arial" w:hAnsi="Arial" w:cs="Arial"/>
          <w:b/>
          <w:bCs/>
          <w:sz w:val="26"/>
          <w:szCs w:val="26"/>
          <w:rtl/>
        </w:rPr>
        <w:lastRenderedPageBreak/>
        <w:t>נספח א – [טבלת שינויים שבוצעו בהוראה]</w:t>
      </w:r>
    </w:p>
    <w:p w:rsidR="004654D5" w:rsidRPr="004654D5" w:rsidRDefault="004654D5" w:rsidP="004654D5">
      <w:pPr>
        <w:rPr>
          <w:rtl/>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19"/>
        <w:gridCol w:w="3119"/>
        <w:gridCol w:w="1418"/>
        <w:gridCol w:w="1418"/>
      </w:tblGrid>
      <w:tr w:rsidR="004654D5" w:rsidRPr="004654D5" w:rsidTr="009314C5">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4654D5" w:rsidRPr="004654D5" w:rsidRDefault="004654D5" w:rsidP="009314C5">
            <w:pPr>
              <w:pStyle w:val="aff1"/>
              <w:spacing w:line="360" w:lineRule="auto"/>
              <w:rPr>
                <w:rtl/>
              </w:rPr>
            </w:pPr>
            <w:r w:rsidRPr="004654D5">
              <w:rPr>
                <w:rFonts w:hint="cs"/>
                <w:rtl/>
              </w:rPr>
              <w:t>תיאור עדכון/נימוקים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4654D5" w:rsidRPr="004654D5" w:rsidRDefault="004654D5" w:rsidP="009314C5">
            <w:pPr>
              <w:pStyle w:val="aff1"/>
              <w:spacing w:line="360" w:lineRule="auto"/>
              <w:rPr>
                <w:rtl/>
              </w:rPr>
            </w:pPr>
            <w:r w:rsidRPr="004654D5">
              <w:rPr>
                <w:rFonts w:hint="cs"/>
                <w:rtl/>
              </w:rPr>
              <w:t>סעיף/ים מושפע/ים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4654D5" w:rsidRPr="004654D5" w:rsidRDefault="004654D5" w:rsidP="009314C5">
            <w:pPr>
              <w:pStyle w:val="aff1"/>
              <w:spacing w:line="360" w:lineRule="auto"/>
              <w:rPr>
                <w:rtl/>
              </w:rPr>
            </w:pPr>
            <w:r w:rsidRPr="004654D5">
              <w:rPr>
                <w:rFonts w:hint="cs"/>
                <w:rtl/>
              </w:rPr>
              <w:t xml:space="preserve">תאריך </w:t>
            </w:r>
          </w:p>
          <w:p w:rsidR="004654D5" w:rsidRPr="004654D5" w:rsidRDefault="004654D5" w:rsidP="009314C5">
            <w:pPr>
              <w:pStyle w:val="aff1"/>
              <w:spacing w:line="360" w:lineRule="auto"/>
              <w:rPr>
                <w:rtl/>
              </w:rPr>
            </w:pPr>
            <w:r w:rsidRPr="004654D5">
              <w:rPr>
                <w:rFonts w:hint="cs"/>
                <w:rtl/>
              </w:rPr>
              <w:t>ביצוע 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4654D5" w:rsidRPr="004654D5" w:rsidRDefault="004654D5" w:rsidP="009314C5">
            <w:pPr>
              <w:pStyle w:val="aff1"/>
              <w:spacing w:line="360" w:lineRule="auto"/>
              <w:rPr>
                <w:rtl/>
              </w:rPr>
            </w:pPr>
            <w:r w:rsidRPr="004654D5">
              <w:rPr>
                <w:rFonts w:hint="cs"/>
                <w:rtl/>
              </w:rPr>
              <w:t xml:space="preserve">מהדורה </w:t>
            </w:r>
          </w:p>
          <w:p w:rsidR="004654D5" w:rsidRPr="004654D5" w:rsidRDefault="004654D5" w:rsidP="009314C5">
            <w:pPr>
              <w:pStyle w:val="aff1"/>
              <w:spacing w:line="360" w:lineRule="auto"/>
              <w:rPr>
                <w:rtl/>
              </w:rPr>
            </w:pPr>
            <w:r w:rsidRPr="004654D5">
              <w:rPr>
                <w:rFonts w:hint="cs"/>
                <w:rtl/>
              </w:rPr>
              <w:t xml:space="preserve">חדשה </w:t>
            </w:r>
          </w:p>
        </w:tc>
      </w:tr>
      <w:tr w:rsidR="004654D5" w:rsidRPr="004654D5" w:rsidTr="009314C5">
        <w:trPr>
          <w:trHeight w:hRule="exact" w:val="689"/>
        </w:trPr>
        <w:tc>
          <w:tcPr>
            <w:tcW w:w="3119" w:type="dxa"/>
            <w:tcBorders>
              <w:top w:val="single" w:sz="4" w:space="0" w:color="auto"/>
              <w:bottom w:val="single" w:sz="4" w:space="0" w:color="auto"/>
              <w:right w:val="single" w:sz="4" w:space="0" w:color="auto"/>
            </w:tcBorders>
            <w:vAlign w:val="center"/>
          </w:tcPr>
          <w:p w:rsidR="004654D5" w:rsidRPr="004654D5" w:rsidRDefault="004654D5" w:rsidP="009314C5">
            <w:pPr>
              <w:spacing w:line="360" w:lineRule="auto"/>
              <w:rPr>
                <w:rFonts w:ascii="Arial" w:hAnsi="Arial" w:cs="Arial"/>
                <w:sz w:val="20"/>
                <w:szCs w:val="20"/>
                <w:rtl/>
              </w:rPr>
            </w:pPr>
            <w:r w:rsidRPr="004654D5">
              <w:rPr>
                <w:rFonts w:ascii="Arial" w:hAnsi="Arial" w:cs="Arial" w:hint="cs"/>
                <w:sz w:val="20"/>
                <w:szCs w:val="20"/>
                <w:rtl/>
              </w:rPr>
              <w:t xml:space="preserve">ההגדרות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4654D5" w:rsidRPr="004654D5" w:rsidRDefault="004654D5" w:rsidP="009314C5">
            <w:pPr>
              <w:spacing w:line="360" w:lineRule="auto"/>
              <w:rPr>
                <w:rFonts w:ascii="Arial" w:hAnsi="Arial" w:cs="Arial"/>
                <w:sz w:val="20"/>
                <w:szCs w:val="20"/>
                <w:rtl/>
              </w:rPr>
            </w:pPr>
            <w:r w:rsidRPr="004654D5">
              <w:rPr>
                <w:rFonts w:ascii="Arial" w:hAnsi="Arial" w:cs="Arial" w:hint="cs"/>
                <w:sz w:val="20"/>
                <w:szCs w:val="20"/>
                <w:rtl/>
              </w:rPr>
              <w:t>3.1, 3.3</w:t>
            </w:r>
          </w:p>
        </w:tc>
        <w:tc>
          <w:tcPr>
            <w:tcW w:w="1418" w:type="dxa"/>
            <w:vMerge w:val="restart"/>
            <w:tcBorders>
              <w:left w:val="single" w:sz="4" w:space="0" w:color="auto"/>
              <w:right w:val="single" w:sz="4" w:space="0" w:color="auto"/>
            </w:tcBorders>
            <w:vAlign w:val="center"/>
          </w:tcPr>
          <w:p w:rsidR="004654D5" w:rsidRPr="004654D5" w:rsidRDefault="004654D5" w:rsidP="009314C5">
            <w:pPr>
              <w:spacing w:line="360" w:lineRule="auto"/>
              <w:jc w:val="center"/>
              <w:rPr>
                <w:rFonts w:ascii="Arial" w:hAnsi="Arial" w:cs="Arial"/>
                <w:sz w:val="20"/>
                <w:szCs w:val="20"/>
                <w:rtl/>
              </w:rPr>
            </w:pPr>
            <w:r w:rsidRPr="004654D5">
              <w:rPr>
                <w:rFonts w:ascii="Arial" w:hAnsi="Arial" w:cs="Arial" w:hint="cs"/>
                <w:sz w:val="20"/>
                <w:szCs w:val="20"/>
                <w:rtl/>
              </w:rPr>
              <w:t>30.06.2009</w:t>
            </w:r>
          </w:p>
        </w:tc>
        <w:tc>
          <w:tcPr>
            <w:tcW w:w="1418" w:type="dxa"/>
            <w:vMerge w:val="restart"/>
            <w:tcBorders>
              <w:left w:val="single" w:sz="4" w:space="0" w:color="auto"/>
            </w:tcBorders>
            <w:vAlign w:val="center"/>
          </w:tcPr>
          <w:p w:rsidR="004654D5" w:rsidRPr="004654D5" w:rsidRDefault="004654D5" w:rsidP="009314C5">
            <w:pPr>
              <w:spacing w:line="360" w:lineRule="auto"/>
              <w:jc w:val="center"/>
              <w:rPr>
                <w:rFonts w:ascii="Arial" w:hAnsi="Arial" w:cs="Arial"/>
                <w:sz w:val="20"/>
                <w:szCs w:val="20"/>
                <w:rtl/>
              </w:rPr>
            </w:pPr>
            <w:r w:rsidRPr="004654D5">
              <w:rPr>
                <w:rFonts w:ascii="Arial" w:hAnsi="Arial" w:cs="Arial" w:hint="cs"/>
                <w:sz w:val="20"/>
                <w:szCs w:val="20"/>
                <w:rtl/>
              </w:rPr>
              <w:t>02</w:t>
            </w:r>
          </w:p>
        </w:tc>
      </w:tr>
      <w:tr w:rsidR="004654D5" w:rsidRPr="004654D5" w:rsidTr="009314C5">
        <w:trPr>
          <w:trHeight w:hRule="exact" w:val="946"/>
        </w:trPr>
        <w:tc>
          <w:tcPr>
            <w:tcW w:w="3119" w:type="dxa"/>
            <w:tcBorders>
              <w:top w:val="single" w:sz="4" w:space="0" w:color="auto"/>
              <w:bottom w:val="single" w:sz="4" w:space="0" w:color="auto"/>
              <w:right w:val="single" w:sz="4" w:space="0" w:color="auto"/>
            </w:tcBorders>
            <w:vAlign w:val="center"/>
          </w:tcPr>
          <w:p w:rsidR="004654D5" w:rsidRPr="004654D5" w:rsidRDefault="004654D5" w:rsidP="009314C5">
            <w:pPr>
              <w:spacing w:line="360" w:lineRule="auto"/>
              <w:rPr>
                <w:rFonts w:ascii="Arial" w:hAnsi="Arial" w:cs="Arial"/>
                <w:sz w:val="20"/>
                <w:szCs w:val="20"/>
                <w:rtl/>
              </w:rPr>
            </w:pPr>
            <w:r w:rsidRPr="004654D5">
              <w:rPr>
                <w:rFonts w:ascii="Arial" w:hAnsi="Arial" w:cs="Arial" w:hint="cs"/>
                <w:sz w:val="20"/>
                <w:szCs w:val="20"/>
                <w:rtl/>
              </w:rPr>
              <w:t>הוספת סעיף 4.4.4 המציין כי סעיפים 4.4.2 ו- 4.4.3 לא יחולו על התקשרויות עם רואי חשבון</w:t>
            </w:r>
          </w:p>
          <w:p w:rsidR="004654D5" w:rsidRPr="004654D5" w:rsidRDefault="004654D5" w:rsidP="009314C5">
            <w:pPr>
              <w:spacing w:line="360" w:lineRule="auto"/>
              <w:rPr>
                <w:rFonts w:ascii="Arial" w:hAnsi="Arial" w:cs="Arial"/>
                <w:sz w:val="20"/>
                <w:szCs w:val="20"/>
                <w:rtl/>
              </w:rPr>
            </w:pPr>
          </w:p>
          <w:p w:rsidR="004654D5" w:rsidRPr="004654D5" w:rsidRDefault="004654D5" w:rsidP="009314C5">
            <w:pPr>
              <w:spacing w:line="360" w:lineRule="auto"/>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4654D5" w:rsidRPr="004654D5" w:rsidRDefault="004654D5" w:rsidP="009314C5">
            <w:pPr>
              <w:spacing w:line="360" w:lineRule="auto"/>
              <w:rPr>
                <w:rFonts w:ascii="Arial" w:hAnsi="Arial" w:cs="Arial"/>
                <w:sz w:val="20"/>
                <w:szCs w:val="20"/>
                <w:rtl/>
              </w:rPr>
            </w:pPr>
            <w:r w:rsidRPr="004654D5">
              <w:rPr>
                <w:rFonts w:ascii="Arial" w:hAnsi="Arial" w:cs="Arial" w:hint="cs"/>
                <w:sz w:val="20"/>
                <w:szCs w:val="20"/>
                <w:rtl/>
              </w:rPr>
              <w:t>4.4</w:t>
            </w:r>
          </w:p>
        </w:tc>
        <w:tc>
          <w:tcPr>
            <w:tcW w:w="1418" w:type="dxa"/>
            <w:vMerge/>
            <w:tcBorders>
              <w:left w:val="single" w:sz="4" w:space="0" w:color="auto"/>
              <w:right w:val="single" w:sz="4" w:space="0" w:color="auto"/>
            </w:tcBorders>
            <w:vAlign w:val="center"/>
          </w:tcPr>
          <w:p w:rsidR="004654D5" w:rsidRPr="004654D5" w:rsidRDefault="004654D5" w:rsidP="009314C5">
            <w:pPr>
              <w:spacing w:line="360" w:lineRule="auto"/>
              <w:rPr>
                <w:rFonts w:ascii="Arial" w:hAnsi="Arial" w:cs="Arial"/>
                <w:sz w:val="20"/>
                <w:szCs w:val="20"/>
                <w:rtl/>
              </w:rPr>
            </w:pPr>
          </w:p>
        </w:tc>
        <w:tc>
          <w:tcPr>
            <w:tcW w:w="1418" w:type="dxa"/>
            <w:vMerge/>
            <w:tcBorders>
              <w:left w:val="single" w:sz="4" w:space="0" w:color="auto"/>
            </w:tcBorders>
            <w:vAlign w:val="center"/>
          </w:tcPr>
          <w:p w:rsidR="004654D5" w:rsidRPr="004654D5" w:rsidRDefault="004654D5" w:rsidP="009314C5">
            <w:pPr>
              <w:spacing w:line="360" w:lineRule="auto"/>
              <w:rPr>
                <w:rFonts w:ascii="Arial" w:hAnsi="Arial" w:cs="Arial"/>
                <w:sz w:val="20"/>
                <w:szCs w:val="20"/>
                <w:rtl/>
              </w:rPr>
            </w:pPr>
          </w:p>
        </w:tc>
      </w:tr>
      <w:tr w:rsidR="004654D5" w:rsidRPr="004654D5" w:rsidTr="009314C5">
        <w:trPr>
          <w:trHeight w:hRule="exact" w:val="715"/>
        </w:trPr>
        <w:tc>
          <w:tcPr>
            <w:tcW w:w="3119" w:type="dxa"/>
            <w:tcBorders>
              <w:top w:val="single" w:sz="4" w:space="0" w:color="auto"/>
              <w:bottom w:val="single" w:sz="4" w:space="0" w:color="auto"/>
              <w:right w:val="single" w:sz="4" w:space="0" w:color="auto"/>
            </w:tcBorders>
            <w:vAlign w:val="center"/>
          </w:tcPr>
          <w:p w:rsidR="004654D5" w:rsidRPr="004654D5" w:rsidRDefault="004654D5" w:rsidP="009314C5">
            <w:pPr>
              <w:spacing w:line="360" w:lineRule="auto"/>
              <w:rPr>
                <w:rFonts w:ascii="Arial" w:hAnsi="Arial" w:cs="Arial"/>
                <w:sz w:val="20"/>
                <w:szCs w:val="20"/>
                <w:rtl/>
              </w:rPr>
            </w:pPr>
            <w:r w:rsidRPr="004654D5">
              <w:rPr>
                <w:rFonts w:ascii="Arial" w:hAnsi="Arial" w:cs="Arial" w:hint="cs"/>
                <w:sz w:val="20"/>
                <w:szCs w:val="20"/>
                <w:rtl/>
              </w:rPr>
              <w:t xml:space="preserve">הוספת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4654D5" w:rsidRPr="004654D5" w:rsidRDefault="004654D5" w:rsidP="009314C5">
            <w:pPr>
              <w:spacing w:line="360" w:lineRule="auto"/>
              <w:rPr>
                <w:rFonts w:ascii="Arial" w:hAnsi="Arial" w:cs="Arial"/>
                <w:sz w:val="20"/>
                <w:szCs w:val="20"/>
                <w:rtl/>
              </w:rPr>
            </w:pPr>
            <w:r w:rsidRPr="004654D5">
              <w:rPr>
                <w:rFonts w:ascii="Arial" w:hAnsi="Arial" w:cs="Arial" w:hint="cs"/>
                <w:sz w:val="20"/>
                <w:szCs w:val="20"/>
                <w:rtl/>
              </w:rPr>
              <w:t>4</w:t>
            </w:r>
          </w:p>
        </w:tc>
        <w:tc>
          <w:tcPr>
            <w:tcW w:w="1418" w:type="dxa"/>
            <w:vMerge/>
            <w:tcBorders>
              <w:left w:val="single" w:sz="4" w:space="0" w:color="auto"/>
              <w:right w:val="single" w:sz="4" w:space="0" w:color="auto"/>
            </w:tcBorders>
            <w:vAlign w:val="center"/>
          </w:tcPr>
          <w:p w:rsidR="004654D5" w:rsidRPr="004654D5" w:rsidRDefault="004654D5" w:rsidP="009314C5">
            <w:pPr>
              <w:spacing w:line="360" w:lineRule="auto"/>
              <w:rPr>
                <w:rFonts w:ascii="Arial" w:hAnsi="Arial" w:cs="Arial"/>
                <w:sz w:val="20"/>
                <w:szCs w:val="20"/>
                <w:rtl/>
              </w:rPr>
            </w:pPr>
          </w:p>
        </w:tc>
        <w:tc>
          <w:tcPr>
            <w:tcW w:w="1418" w:type="dxa"/>
            <w:vMerge/>
            <w:tcBorders>
              <w:left w:val="single" w:sz="4" w:space="0" w:color="auto"/>
            </w:tcBorders>
            <w:vAlign w:val="center"/>
          </w:tcPr>
          <w:p w:rsidR="004654D5" w:rsidRPr="004654D5" w:rsidRDefault="004654D5" w:rsidP="009314C5">
            <w:pPr>
              <w:spacing w:line="360" w:lineRule="auto"/>
              <w:rPr>
                <w:rFonts w:ascii="Arial" w:hAnsi="Arial" w:cs="Arial"/>
                <w:sz w:val="20"/>
                <w:szCs w:val="20"/>
                <w:rtl/>
              </w:rPr>
            </w:pPr>
          </w:p>
        </w:tc>
      </w:tr>
      <w:tr w:rsidR="004654D5" w:rsidRPr="004654D5" w:rsidTr="009314C5">
        <w:trPr>
          <w:trHeight w:hRule="exact" w:val="702"/>
        </w:trPr>
        <w:tc>
          <w:tcPr>
            <w:tcW w:w="3119" w:type="dxa"/>
            <w:tcBorders>
              <w:top w:val="single" w:sz="4" w:space="0" w:color="auto"/>
              <w:bottom w:val="single" w:sz="4" w:space="0" w:color="auto"/>
              <w:right w:val="single" w:sz="4" w:space="0" w:color="auto"/>
            </w:tcBorders>
            <w:vAlign w:val="center"/>
          </w:tcPr>
          <w:p w:rsidR="004654D5" w:rsidRPr="004654D5" w:rsidRDefault="004654D5" w:rsidP="009314C5">
            <w:pPr>
              <w:spacing w:line="360" w:lineRule="auto"/>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4654D5" w:rsidRPr="004654D5" w:rsidRDefault="004654D5" w:rsidP="009314C5">
            <w:pPr>
              <w:spacing w:line="360" w:lineRule="auto"/>
              <w:rPr>
                <w:rFonts w:ascii="Arial" w:hAnsi="Arial" w:cs="Arial"/>
                <w:sz w:val="20"/>
                <w:szCs w:val="20"/>
                <w:rtl/>
              </w:rPr>
            </w:pPr>
            <w:r w:rsidRPr="004654D5">
              <w:rPr>
                <w:rFonts w:ascii="Arial" w:hAnsi="Arial" w:cs="Arial" w:hint="cs"/>
                <w:sz w:val="20"/>
                <w:szCs w:val="20"/>
                <w:rtl/>
              </w:rPr>
              <w:t>4</w:t>
            </w:r>
          </w:p>
        </w:tc>
        <w:tc>
          <w:tcPr>
            <w:tcW w:w="1418" w:type="dxa"/>
            <w:vMerge/>
            <w:tcBorders>
              <w:left w:val="single" w:sz="4" w:space="0" w:color="auto"/>
              <w:bottom w:val="single" w:sz="4" w:space="0" w:color="auto"/>
              <w:right w:val="single" w:sz="4" w:space="0" w:color="auto"/>
            </w:tcBorders>
            <w:vAlign w:val="center"/>
          </w:tcPr>
          <w:p w:rsidR="004654D5" w:rsidRPr="004654D5" w:rsidRDefault="004654D5" w:rsidP="009314C5">
            <w:pPr>
              <w:spacing w:line="360" w:lineRule="auto"/>
              <w:rPr>
                <w:rFonts w:ascii="Arial" w:hAnsi="Arial" w:cs="Arial"/>
                <w:sz w:val="20"/>
                <w:szCs w:val="20"/>
                <w:rtl/>
              </w:rPr>
            </w:pPr>
          </w:p>
        </w:tc>
        <w:tc>
          <w:tcPr>
            <w:tcW w:w="1418" w:type="dxa"/>
            <w:vMerge/>
            <w:tcBorders>
              <w:left w:val="single" w:sz="4" w:space="0" w:color="auto"/>
              <w:bottom w:val="single" w:sz="4" w:space="0" w:color="auto"/>
            </w:tcBorders>
            <w:vAlign w:val="center"/>
          </w:tcPr>
          <w:p w:rsidR="004654D5" w:rsidRPr="004654D5" w:rsidRDefault="004654D5" w:rsidP="009314C5">
            <w:pPr>
              <w:spacing w:line="360" w:lineRule="auto"/>
              <w:rPr>
                <w:rFonts w:ascii="Arial" w:hAnsi="Arial" w:cs="Arial"/>
                <w:sz w:val="20"/>
                <w:szCs w:val="20"/>
                <w:rtl/>
              </w:rPr>
            </w:pPr>
          </w:p>
        </w:tc>
      </w:tr>
      <w:tr w:rsidR="004654D5" w:rsidRPr="004654D5" w:rsidTr="009314C5">
        <w:trPr>
          <w:trHeight w:hRule="exact" w:val="770"/>
        </w:trPr>
        <w:tc>
          <w:tcPr>
            <w:tcW w:w="3119" w:type="dxa"/>
            <w:tcBorders>
              <w:top w:val="single" w:sz="4" w:space="0" w:color="auto"/>
              <w:bottom w:val="single" w:sz="4" w:space="0" w:color="auto"/>
              <w:right w:val="single" w:sz="4" w:space="0" w:color="auto"/>
            </w:tcBorders>
            <w:vAlign w:val="center"/>
          </w:tcPr>
          <w:p w:rsidR="004654D5" w:rsidRPr="004654D5" w:rsidRDefault="004654D5" w:rsidP="009314C5">
            <w:pPr>
              <w:spacing w:line="360" w:lineRule="auto"/>
              <w:jc w:val="both"/>
              <w:rPr>
                <w:rFonts w:ascii="Arial" w:hAnsi="Arial" w:cs="Arial"/>
                <w:sz w:val="20"/>
                <w:szCs w:val="20"/>
                <w:rtl/>
              </w:rPr>
            </w:pPr>
            <w:r w:rsidRPr="004654D5">
              <w:rPr>
                <w:rFonts w:ascii="Arial" w:hAnsi="Arial" w:cs="Arial" w:hint="cs"/>
                <w:sz w:val="20"/>
                <w:szCs w:val="20"/>
                <w:rtl/>
              </w:rPr>
              <w:t>הוספת סעיף בדבר התקשרות עם רואי חשבון</w:t>
            </w:r>
          </w:p>
        </w:tc>
        <w:tc>
          <w:tcPr>
            <w:tcW w:w="3119" w:type="dxa"/>
            <w:tcBorders>
              <w:top w:val="single" w:sz="4" w:space="0" w:color="auto"/>
              <w:left w:val="single" w:sz="4" w:space="0" w:color="auto"/>
              <w:bottom w:val="single" w:sz="4" w:space="0" w:color="auto"/>
              <w:right w:val="single" w:sz="4" w:space="0" w:color="auto"/>
            </w:tcBorders>
            <w:vAlign w:val="center"/>
          </w:tcPr>
          <w:p w:rsidR="004654D5" w:rsidRPr="004654D5" w:rsidRDefault="004654D5" w:rsidP="009314C5">
            <w:pPr>
              <w:spacing w:line="360" w:lineRule="auto"/>
              <w:jc w:val="both"/>
              <w:rPr>
                <w:rFonts w:ascii="Arial" w:hAnsi="Arial" w:cs="Arial"/>
                <w:sz w:val="20"/>
                <w:szCs w:val="20"/>
                <w:rtl/>
              </w:rPr>
            </w:pPr>
            <w:r w:rsidRPr="004654D5">
              <w:rPr>
                <w:rFonts w:ascii="Arial" w:hAnsi="Arial" w:cs="Arial" w:hint="cs"/>
                <w:sz w:val="20"/>
                <w:szCs w:val="20"/>
                <w:rtl/>
              </w:rPr>
              <w:t>4.5.2</w:t>
            </w:r>
          </w:p>
        </w:tc>
        <w:tc>
          <w:tcPr>
            <w:tcW w:w="1418" w:type="dxa"/>
            <w:vMerge w:val="restart"/>
            <w:tcBorders>
              <w:top w:val="single" w:sz="4" w:space="0" w:color="auto"/>
              <w:left w:val="single" w:sz="4" w:space="0" w:color="auto"/>
              <w:right w:val="single" w:sz="4" w:space="0" w:color="auto"/>
            </w:tcBorders>
            <w:vAlign w:val="center"/>
          </w:tcPr>
          <w:p w:rsidR="004654D5" w:rsidRPr="004654D5" w:rsidRDefault="004654D5" w:rsidP="009314C5">
            <w:pPr>
              <w:spacing w:line="360" w:lineRule="auto"/>
              <w:jc w:val="both"/>
              <w:rPr>
                <w:rFonts w:ascii="Arial" w:hAnsi="Arial" w:cs="Arial"/>
                <w:sz w:val="20"/>
                <w:szCs w:val="20"/>
                <w:rtl/>
              </w:rPr>
            </w:pPr>
            <w:r w:rsidRPr="004654D5">
              <w:rPr>
                <w:rFonts w:ascii="Arial" w:hAnsi="Arial" w:cs="Arial" w:hint="cs"/>
                <w:sz w:val="20"/>
                <w:szCs w:val="20"/>
                <w:rtl/>
              </w:rPr>
              <w:t>13.05.2010</w:t>
            </w:r>
          </w:p>
        </w:tc>
        <w:tc>
          <w:tcPr>
            <w:tcW w:w="1418" w:type="dxa"/>
            <w:vMerge w:val="restart"/>
            <w:tcBorders>
              <w:top w:val="single" w:sz="4" w:space="0" w:color="auto"/>
              <w:left w:val="single" w:sz="4" w:space="0" w:color="auto"/>
            </w:tcBorders>
            <w:vAlign w:val="center"/>
          </w:tcPr>
          <w:p w:rsidR="004654D5" w:rsidRPr="004654D5" w:rsidRDefault="004654D5" w:rsidP="009314C5">
            <w:pPr>
              <w:spacing w:line="360" w:lineRule="auto"/>
              <w:jc w:val="center"/>
              <w:rPr>
                <w:rFonts w:ascii="Arial" w:hAnsi="Arial" w:cs="Arial"/>
                <w:sz w:val="20"/>
                <w:szCs w:val="20"/>
                <w:rtl/>
              </w:rPr>
            </w:pPr>
            <w:r w:rsidRPr="004654D5">
              <w:rPr>
                <w:rFonts w:ascii="Arial" w:hAnsi="Arial" w:cs="Arial" w:hint="cs"/>
                <w:sz w:val="20"/>
                <w:szCs w:val="20"/>
                <w:rtl/>
              </w:rPr>
              <w:t>03</w:t>
            </w:r>
          </w:p>
        </w:tc>
      </w:tr>
      <w:tr w:rsidR="004654D5" w:rsidRPr="004654D5" w:rsidTr="009314C5">
        <w:trPr>
          <w:trHeight w:hRule="exact" w:val="708"/>
        </w:trPr>
        <w:tc>
          <w:tcPr>
            <w:tcW w:w="3119" w:type="dxa"/>
            <w:tcBorders>
              <w:top w:val="single" w:sz="4" w:space="0" w:color="auto"/>
              <w:right w:val="single" w:sz="4" w:space="0" w:color="auto"/>
            </w:tcBorders>
            <w:vAlign w:val="center"/>
          </w:tcPr>
          <w:p w:rsidR="004654D5" w:rsidRPr="004654D5" w:rsidRDefault="004654D5" w:rsidP="009314C5">
            <w:pPr>
              <w:spacing w:line="360" w:lineRule="auto"/>
              <w:jc w:val="both"/>
              <w:rPr>
                <w:rFonts w:ascii="Arial" w:hAnsi="Arial" w:cs="Arial"/>
                <w:sz w:val="20"/>
                <w:szCs w:val="20"/>
                <w:rtl/>
              </w:rPr>
            </w:pPr>
            <w:r w:rsidRPr="004654D5">
              <w:rPr>
                <w:rFonts w:ascii="Arial" w:hAnsi="Arial" w:cs="Arial" w:hint="cs"/>
                <w:sz w:val="20"/>
                <w:szCs w:val="20"/>
                <w:rtl/>
              </w:rPr>
              <w:t>הוספת הנחיות בדבר החזר הוצאות נסיעה</w:t>
            </w:r>
          </w:p>
        </w:tc>
        <w:tc>
          <w:tcPr>
            <w:tcW w:w="3119" w:type="dxa"/>
            <w:tcBorders>
              <w:top w:val="single" w:sz="4" w:space="0" w:color="auto"/>
              <w:left w:val="single" w:sz="4" w:space="0" w:color="auto"/>
              <w:right w:val="single" w:sz="4" w:space="0" w:color="auto"/>
            </w:tcBorders>
            <w:vAlign w:val="center"/>
          </w:tcPr>
          <w:p w:rsidR="004654D5" w:rsidRPr="004654D5" w:rsidRDefault="004654D5" w:rsidP="009314C5">
            <w:pPr>
              <w:spacing w:line="360" w:lineRule="auto"/>
              <w:jc w:val="both"/>
              <w:rPr>
                <w:rFonts w:ascii="Arial" w:hAnsi="Arial" w:cs="Arial"/>
                <w:sz w:val="20"/>
                <w:szCs w:val="20"/>
                <w:rtl/>
              </w:rPr>
            </w:pPr>
            <w:r w:rsidRPr="004654D5">
              <w:rPr>
                <w:rFonts w:ascii="Arial" w:hAnsi="Arial" w:cs="Arial" w:hint="cs"/>
                <w:sz w:val="20"/>
                <w:szCs w:val="20"/>
                <w:rtl/>
              </w:rPr>
              <w:t>4.9.1.1</w:t>
            </w:r>
          </w:p>
        </w:tc>
        <w:tc>
          <w:tcPr>
            <w:tcW w:w="1418" w:type="dxa"/>
            <w:vMerge/>
            <w:tcBorders>
              <w:left w:val="single" w:sz="4" w:space="0" w:color="auto"/>
              <w:right w:val="single" w:sz="4" w:space="0" w:color="auto"/>
            </w:tcBorders>
            <w:vAlign w:val="center"/>
          </w:tcPr>
          <w:p w:rsidR="004654D5" w:rsidRPr="004654D5" w:rsidRDefault="004654D5" w:rsidP="009314C5">
            <w:pPr>
              <w:spacing w:line="360" w:lineRule="auto"/>
              <w:jc w:val="both"/>
              <w:rPr>
                <w:rFonts w:ascii="Arial" w:hAnsi="Arial" w:cs="Arial"/>
                <w:sz w:val="20"/>
                <w:szCs w:val="20"/>
                <w:rtl/>
              </w:rPr>
            </w:pPr>
          </w:p>
        </w:tc>
        <w:tc>
          <w:tcPr>
            <w:tcW w:w="1418" w:type="dxa"/>
            <w:vMerge/>
            <w:tcBorders>
              <w:left w:val="single" w:sz="4" w:space="0" w:color="auto"/>
            </w:tcBorders>
            <w:vAlign w:val="center"/>
          </w:tcPr>
          <w:p w:rsidR="004654D5" w:rsidRPr="004654D5" w:rsidRDefault="004654D5" w:rsidP="009314C5">
            <w:pPr>
              <w:spacing w:line="360" w:lineRule="auto"/>
              <w:jc w:val="both"/>
              <w:rPr>
                <w:rFonts w:ascii="Arial" w:hAnsi="Arial" w:cs="Arial"/>
                <w:sz w:val="20"/>
                <w:szCs w:val="20"/>
                <w:rtl/>
              </w:rPr>
            </w:pPr>
          </w:p>
        </w:tc>
      </w:tr>
      <w:tr w:rsidR="004654D5" w:rsidTr="009314C5">
        <w:trPr>
          <w:trHeight w:hRule="exact" w:val="714"/>
        </w:trPr>
        <w:tc>
          <w:tcPr>
            <w:tcW w:w="3119" w:type="dxa"/>
            <w:tcBorders>
              <w:top w:val="single" w:sz="4" w:space="0" w:color="auto"/>
              <w:right w:val="single" w:sz="4" w:space="0" w:color="auto"/>
            </w:tcBorders>
            <w:vAlign w:val="center"/>
          </w:tcPr>
          <w:p w:rsidR="004654D5" w:rsidRPr="004654D5" w:rsidRDefault="004654D5" w:rsidP="009314C5">
            <w:pPr>
              <w:spacing w:line="360" w:lineRule="auto"/>
              <w:jc w:val="both"/>
              <w:rPr>
                <w:rFonts w:ascii="Arial" w:hAnsi="Arial" w:cs="Arial"/>
                <w:sz w:val="20"/>
                <w:szCs w:val="20"/>
                <w:rtl/>
              </w:rPr>
            </w:pPr>
            <w:r w:rsidRPr="004654D5">
              <w:rPr>
                <w:rFonts w:ascii="Arial" w:hAnsi="Arial" w:cs="Arial" w:hint="cs"/>
                <w:sz w:val="20"/>
                <w:szCs w:val="20"/>
                <w:rtl/>
              </w:rPr>
              <w:t>הוספת הנחיה בדבר הכרה בניסיון מקצועי לפני קבלת התואר</w:t>
            </w:r>
          </w:p>
        </w:tc>
        <w:tc>
          <w:tcPr>
            <w:tcW w:w="3119" w:type="dxa"/>
            <w:tcBorders>
              <w:top w:val="single" w:sz="4" w:space="0" w:color="auto"/>
              <w:left w:val="single" w:sz="4" w:space="0" w:color="auto"/>
              <w:right w:val="single" w:sz="4" w:space="0" w:color="auto"/>
            </w:tcBorders>
            <w:vAlign w:val="center"/>
          </w:tcPr>
          <w:p w:rsidR="004654D5" w:rsidRDefault="004654D5" w:rsidP="009314C5">
            <w:pPr>
              <w:spacing w:line="360" w:lineRule="auto"/>
              <w:jc w:val="both"/>
              <w:rPr>
                <w:rFonts w:ascii="Arial" w:hAnsi="Arial" w:cs="Arial"/>
                <w:sz w:val="20"/>
                <w:szCs w:val="20"/>
                <w:rtl/>
              </w:rPr>
            </w:pPr>
            <w:r w:rsidRPr="004654D5">
              <w:rPr>
                <w:rFonts w:ascii="Arial" w:hAnsi="Arial" w:cs="Arial" w:hint="cs"/>
                <w:sz w:val="20"/>
                <w:szCs w:val="20"/>
                <w:rtl/>
              </w:rPr>
              <w:t>4.6.3</w:t>
            </w:r>
          </w:p>
        </w:tc>
        <w:tc>
          <w:tcPr>
            <w:tcW w:w="1418" w:type="dxa"/>
            <w:vMerge/>
            <w:tcBorders>
              <w:left w:val="single" w:sz="4" w:space="0" w:color="auto"/>
              <w:right w:val="single" w:sz="4" w:space="0" w:color="auto"/>
            </w:tcBorders>
            <w:vAlign w:val="center"/>
          </w:tcPr>
          <w:p w:rsidR="004654D5" w:rsidRDefault="004654D5" w:rsidP="009314C5">
            <w:pPr>
              <w:spacing w:line="360" w:lineRule="auto"/>
              <w:jc w:val="both"/>
              <w:rPr>
                <w:rFonts w:ascii="Arial" w:hAnsi="Arial" w:cs="Arial"/>
                <w:sz w:val="20"/>
                <w:szCs w:val="20"/>
                <w:rtl/>
              </w:rPr>
            </w:pPr>
          </w:p>
        </w:tc>
        <w:tc>
          <w:tcPr>
            <w:tcW w:w="1418" w:type="dxa"/>
            <w:vMerge/>
            <w:tcBorders>
              <w:left w:val="single" w:sz="4" w:space="0" w:color="auto"/>
            </w:tcBorders>
            <w:vAlign w:val="center"/>
          </w:tcPr>
          <w:p w:rsidR="004654D5" w:rsidRDefault="004654D5" w:rsidP="009314C5">
            <w:pPr>
              <w:spacing w:line="360" w:lineRule="auto"/>
              <w:jc w:val="center"/>
              <w:rPr>
                <w:rFonts w:ascii="Arial" w:hAnsi="Arial" w:cs="Arial"/>
                <w:sz w:val="20"/>
                <w:szCs w:val="20"/>
                <w:rtl/>
              </w:rPr>
            </w:pPr>
          </w:p>
        </w:tc>
      </w:tr>
    </w:tbl>
    <w:p w:rsidR="004654D5" w:rsidRDefault="004654D5" w:rsidP="004654D5">
      <w:pPr>
        <w:rPr>
          <w:rtl/>
        </w:rPr>
      </w:pPr>
    </w:p>
    <w:p w:rsidR="004654D5" w:rsidRDefault="004654D5" w:rsidP="004654D5">
      <w:pPr>
        <w:pStyle w:val="aff0"/>
        <w:tabs>
          <w:tab w:val="clear" w:pos="1107"/>
        </w:tabs>
        <w:ind w:left="792" w:hanging="432"/>
        <w:rPr>
          <w:b/>
          <w:bCs/>
          <w:sz w:val="26"/>
          <w:szCs w:val="26"/>
          <w:rtl/>
        </w:rPr>
      </w:pPr>
    </w:p>
    <w:p w:rsidR="004654D5" w:rsidRDefault="004654D5" w:rsidP="004654D5">
      <w:pPr>
        <w:pStyle w:val="aff0"/>
        <w:tabs>
          <w:tab w:val="clear" w:pos="1107"/>
        </w:tabs>
        <w:ind w:left="792" w:hanging="432"/>
        <w:rPr>
          <w:b/>
          <w:bCs/>
          <w:sz w:val="26"/>
          <w:szCs w:val="26"/>
          <w:rtl/>
        </w:rPr>
      </w:pPr>
    </w:p>
    <w:p w:rsidR="004654D5" w:rsidRDefault="004654D5" w:rsidP="004654D5">
      <w:pPr>
        <w:pStyle w:val="aff0"/>
        <w:tabs>
          <w:tab w:val="clear" w:pos="1107"/>
          <w:tab w:val="left" w:pos="2650"/>
        </w:tabs>
        <w:ind w:left="792" w:hanging="432"/>
        <w:rPr>
          <w:b/>
          <w:bCs/>
          <w:sz w:val="26"/>
          <w:szCs w:val="26"/>
          <w:rtl/>
        </w:rPr>
      </w:pPr>
      <w:r>
        <w:rPr>
          <w:b/>
          <w:bCs/>
          <w:sz w:val="26"/>
          <w:szCs w:val="26"/>
          <w:rtl/>
        </w:rPr>
        <w:tab/>
      </w:r>
      <w:r>
        <w:rPr>
          <w:b/>
          <w:bCs/>
          <w:sz w:val="26"/>
          <w:szCs w:val="26"/>
          <w:rtl/>
        </w:rPr>
        <w:tab/>
      </w:r>
    </w:p>
    <w:p w:rsidR="004654D5" w:rsidRDefault="004654D5" w:rsidP="004654D5">
      <w:pPr>
        <w:pStyle w:val="aff0"/>
        <w:tabs>
          <w:tab w:val="clear" w:pos="1107"/>
        </w:tabs>
        <w:ind w:left="792" w:hanging="432"/>
        <w:rPr>
          <w:b/>
          <w:bCs/>
          <w:sz w:val="26"/>
          <w:szCs w:val="26"/>
          <w:rtl/>
        </w:rPr>
      </w:pPr>
    </w:p>
    <w:p w:rsidR="004654D5" w:rsidRDefault="004654D5" w:rsidP="004654D5">
      <w:pPr>
        <w:pStyle w:val="aff0"/>
        <w:tabs>
          <w:tab w:val="clear" w:pos="1107"/>
        </w:tabs>
        <w:ind w:left="792" w:hanging="432"/>
        <w:rPr>
          <w:b/>
          <w:bCs/>
          <w:sz w:val="26"/>
          <w:szCs w:val="26"/>
          <w:rtl/>
        </w:rPr>
      </w:pPr>
    </w:p>
    <w:p w:rsidR="004654D5" w:rsidRDefault="004654D5" w:rsidP="004654D5">
      <w:pPr>
        <w:pStyle w:val="aff0"/>
        <w:tabs>
          <w:tab w:val="clear" w:pos="1107"/>
        </w:tabs>
        <w:ind w:left="792" w:hanging="432"/>
        <w:rPr>
          <w:b/>
          <w:bCs/>
          <w:sz w:val="26"/>
          <w:szCs w:val="26"/>
          <w:rtl/>
        </w:rPr>
      </w:pPr>
    </w:p>
    <w:p w:rsidR="004654D5" w:rsidRDefault="004654D5" w:rsidP="004654D5">
      <w:pPr>
        <w:pStyle w:val="aff0"/>
        <w:tabs>
          <w:tab w:val="clear" w:pos="1107"/>
        </w:tabs>
        <w:ind w:left="792" w:hanging="432"/>
        <w:rPr>
          <w:rtl/>
        </w:rPr>
      </w:pPr>
    </w:p>
    <w:p w:rsidR="004654D5" w:rsidRDefault="004654D5" w:rsidP="004654D5">
      <w:pPr>
        <w:pStyle w:val="aff0"/>
        <w:tabs>
          <w:tab w:val="clear" w:pos="1107"/>
        </w:tabs>
        <w:ind w:left="792" w:hanging="432"/>
        <w:rPr>
          <w:b/>
          <w:bCs/>
          <w:sz w:val="26"/>
          <w:szCs w:val="26"/>
          <w:rtl/>
        </w:rPr>
      </w:pPr>
    </w:p>
    <w:p w:rsidR="004654D5" w:rsidRDefault="004654D5" w:rsidP="004654D5">
      <w:pPr>
        <w:pStyle w:val="aff0"/>
        <w:tabs>
          <w:tab w:val="clear" w:pos="1107"/>
        </w:tabs>
        <w:ind w:left="792" w:hanging="432"/>
        <w:rPr>
          <w:b/>
          <w:bCs/>
          <w:sz w:val="26"/>
          <w:szCs w:val="26"/>
          <w:rtl/>
        </w:rPr>
      </w:pPr>
    </w:p>
    <w:p w:rsidR="004654D5" w:rsidRDefault="004654D5" w:rsidP="004654D5">
      <w:pPr>
        <w:pStyle w:val="aff0"/>
        <w:tabs>
          <w:tab w:val="clear" w:pos="1107"/>
        </w:tabs>
        <w:ind w:left="792" w:hanging="432"/>
        <w:rPr>
          <w:b/>
          <w:bCs/>
          <w:sz w:val="26"/>
          <w:szCs w:val="26"/>
          <w:rtl/>
        </w:rPr>
      </w:pPr>
    </w:p>
    <w:p w:rsidR="001C31E0" w:rsidRPr="00F175F9" w:rsidRDefault="001C31E0" w:rsidP="001C31E0">
      <w:pPr>
        <w:ind w:left="1440"/>
        <w:jc w:val="right"/>
        <w:rPr>
          <w:b/>
          <w:bCs/>
          <w:rtl/>
        </w:rPr>
      </w:pPr>
    </w:p>
    <w:sectPr w:rsidR="001C31E0" w:rsidRPr="00F175F9" w:rsidSect="00A66216">
      <w:headerReference w:type="even" r:id="rId39"/>
      <w:footerReference w:type="default" r:id="rId40"/>
      <w:headerReference w:type="first" r:id="rId41"/>
      <w:footerReference w:type="first" r:id="rId42"/>
      <w:pgSz w:w="11906" w:h="16838" w:code="9"/>
      <w:pgMar w:top="1304" w:right="709" w:bottom="1440" w:left="567" w:header="567" w:footer="335" w:gutter="0"/>
      <w:pgNumType w:start="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D6568" w:rsidRDefault="00CD6568">
      <w:r>
        <w:separator/>
      </w:r>
    </w:p>
  </w:endnote>
  <w:endnote w:type="continuationSeparator" w:id="0">
    <w:p w:rsidR="00CD6568" w:rsidRDefault="00CD65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David Transparent">
    <w:panose1 w:val="020E0502060401010101"/>
    <w:charset w:val="B1"/>
    <w:family w:val="swiss"/>
    <w:pitch w:val="variable"/>
    <w:sig w:usb0="00000801" w:usb1="00000000" w:usb2="00000000" w:usb3="00000000" w:csb0="00000020" w:csb1="00000000"/>
  </w:font>
  <w:font w:name="Guttman Kav">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72AD" w:rsidRDefault="00FF72AD" w:rsidP="00CC0AFA">
    <w:pPr>
      <w:pStyle w:val="a7"/>
      <w:ind w:left="0"/>
      <w:rPr>
        <w:sz w:val="18"/>
        <w:szCs w:val="18"/>
        <w:rtl/>
      </w:rPr>
    </w:pPr>
  </w:p>
  <w:p w:rsidR="00FF72AD" w:rsidRDefault="00FF72AD" w:rsidP="0097124E">
    <w:pPr>
      <w:pStyle w:val="a7"/>
      <w:ind w:left="0"/>
      <w:rPr>
        <w:sz w:val="18"/>
        <w:szCs w:val="18"/>
        <w:rtl/>
      </w:rPr>
    </w:pPr>
  </w:p>
  <w:p w:rsidR="00FF72AD" w:rsidRPr="000E7981" w:rsidRDefault="00FF72AD" w:rsidP="00DC1644">
    <w:pPr>
      <w:pStyle w:val="a7"/>
      <w:ind w:left="0"/>
      <w:rPr>
        <w:sz w:val="18"/>
        <w:szCs w:val="18"/>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72AD" w:rsidRDefault="00D93224">
    <w:pPr>
      <w:pStyle w:val="a7"/>
      <w:ind w:left="0" w:right="0"/>
      <w:jc w:val="center"/>
      <w:rPr>
        <w:rFonts w:ascii="Arial" w:hAnsi="Arial"/>
        <w:rtl/>
      </w:rPr>
    </w:pPr>
    <w:r>
      <w:rPr>
        <w:noProof/>
        <w:rtl/>
      </w:rPr>
      <mc:AlternateContent>
        <mc:Choice Requires="wps">
          <w:drawing>
            <wp:anchor distT="0" distB="0" distL="114300" distR="114300" simplePos="0" relativeHeight="251657728" behindDoc="0" locked="0" layoutInCell="0" allowOverlap="1">
              <wp:simplePos x="0" y="0"/>
              <wp:positionH relativeFrom="page">
                <wp:posOffset>365760</wp:posOffset>
              </wp:positionH>
              <wp:positionV relativeFrom="paragraph">
                <wp:posOffset>67310</wp:posOffset>
              </wp:positionV>
              <wp:extent cx="6767195" cy="635"/>
              <wp:effectExtent l="13335" t="10160" r="10795" b="8255"/>
              <wp:wrapNone/>
              <wp:docPr id="2"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767195" cy="635"/>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 o:spid="_x0000_s1026" style="position:absolute;left:0;text-align:left;flip:x;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8.8pt,5.3pt" to="561.65pt,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" o:allowincell="f">
              <v:stroke startarrowwidth="narrow" startarrowlength="short" endarrowwidth="narrow" endarrowlength="short"/>
              <w10:wrap anchorx="page"/>
            </v:line>
          </w:pict>
        </mc:Fallback>
      </mc:AlternateContent>
    </w:r>
  </w:p>
  <w:p w:rsidR="00FF72AD" w:rsidRDefault="00CC2975">
    <w:pPr>
      <w:pStyle w:val="a7"/>
      <w:ind w:left="0" w:right="0"/>
      <w:jc w:val="center"/>
      <w:rPr>
        <w:rFonts w:ascii="Arial" w:hAnsi="Arial"/>
        <w:rtl/>
      </w:rPr>
    </w:pPr>
    <w:r>
      <w:rPr>
        <w:rFonts w:ascii="Arial" w:hAnsi="Arial"/>
        <w:rtl/>
      </w:rPr>
      <w:fldChar w:fldCharType="begin"/>
    </w:r>
    <w:r w:rsidR="00FF72AD">
      <w:rPr>
        <w:rFonts w:ascii="Arial" w:hAnsi="Arial"/>
        <w:rtl/>
      </w:rPr>
      <w:instrText xml:space="preserve"> </w:instrText>
    </w:r>
    <w:r w:rsidR="00FF72AD">
      <w:rPr>
        <w:rFonts w:ascii="Arial" w:hAnsi="Arial"/>
      </w:rPr>
      <w:instrText>ref footer2</w:instrText>
    </w:r>
    <w:r w:rsidR="00FF72AD">
      <w:rPr>
        <w:rFonts w:ascii="Arial" w:hAnsi="Arial"/>
        <w:rtl/>
      </w:rPr>
      <w:instrText xml:space="preserve"> </w:instrText>
    </w:r>
    <w:r>
      <w:rPr>
        <w:rFonts w:ascii="Arial" w:hAnsi="Arial"/>
        <w:rtl/>
      </w:rPr>
      <w:fldChar w:fldCharType="separate"/>
    </w:r>
    <w:r w:rsidR="00FF72AD">
      <w:rPr>
        <w:rFonts w:cs="David Transparent"/>
        <w:b/>
        <w:bCs/>
        <w:caps/>
        <w:sz w:val="18"/>
        <w:szCs w:val="20"/>
      </w:rPr>
      <w:t xml:space="preserve">  </w:t>
    </w:r>
    <w:r>
      <w:rPr>
        <w:rFonts w:ascii="Arial" w:hAnsi="Arial"/>
        <w:rtl/>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D6568" w:rsidRDefault="00CD6568">
      <w:r>
        <w:separator/>
      </w:r>
    </w:p>
  </w:footnote>
  <w:footnote w:type="continuationSeparator" w:id="0">
    <w:p w:rsidR="00CD6568" w:rsidRDefault="00CD656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72AD" w:rsidRDefault="00CC2975">
    <w:pPr>
      <w:pStyle w:val="a6"/>
      <w:framePr w:wrap="around" w:vAnchor="text" w:hAnchor="margin" w:xAlign="center" w:y="1"/>
      <w:rPr>
        <w:rStyle w:val="a9"/>
        <w:rtl/>
      </w:rPr>
    </w:pPr>
    <w:r>
      <w:rPr>
        <w:rStyle w:val="a9"/>
        <w:rtl/>
      </w:rPr>
      <w:fldChar w:fldCharType="begin"/>
    </w:r>
    <w:r w:rsidR="00FF72AD">
      <w:rPr>
        <w:rStyle w:val="a9"/>
      </w:rPr>
      <w:instrText xml:space="preserve">PAGE  </w:instrText>
    </w:r>
    <w:r>
      <w:rPr>
        <w:rStyle w:val="a9"/>
        <w:rtl/>
      </w:rPr>
      <w:fldChar w:fldCharType="end"/>
    </w:r>
  </w:p>
  <w:p w:rsidR="00FF72AD" w:rsidRDefault="00FF72AD">
    <w:pPr>
      <w:pStyle w:val="a6"/>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72AD" w:rsidRDefault="00CC2975" w:rsidP="00482B3B">
    <w:pPr>
      <w:pStyle w:val="a6"/>
      <w:widowControl w:val="0"/>
      <w:tabs>
        <w:tab w:val="clear" w:pos="8306"/>
        <w:tab w:val="right" w:pos="10632"/>
      </w:tabs>
      <w:ind w:left="0" w:right="0"/>
      <w:rPr>
        <w:rFonts w:ascii="Arial" w:hAnsi="Arial" w:cs="Guttman Kav"/>
      </w:rPr>
    </w:pP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 xml:space="preserve">SET agaf " </w:instrText>
    </w:r>
    <w:r w:rsidR="00FF72AD">
      <w:rPr>
        <w:rFonts w:cs="David Transparent"/>
        <w:caps/>
        <w:sz w:val="18"/>
        <w:szCs w:val="20"/>
        <w:rtl/>
      </w:rPr>
      <w:instrText>היועצת המשפטית</w:instrText>
    </w:r>
    <w:r w:rsidR="00FF72AD">
      <w:rPr>
        <w:rFonts w:cs="David Transparent"/>
        <w:caps/>
        <w:sz w:val="18"/>
        <w:szCs w:val="20"/>
      </w:rPr>
      <w:instrText>"</w:instrText>
    </w:r>
    <w:r w:rsidR="00FF72AD">
      <w:rPr>
        <w:rFonts w:cs="David Transparent"/>
        <w:caps/>
        <w:sz w:val="18"/>
        <w:szCs w:val="20"/>
        <w:rtl/>
      </w:rPr>
      <w:instrText xml:space="preserve"> </w:instrText>
    </w:r>
    <w:r>
      <w:rPr>
        <w:rFonts w:cs="David Transparent"/>
        <w:caps/>
        <w:sz w:val="18"/>
        <w:szCs w:val="20"/>
        <w:rtl/>
      </w:rPr>
      <w:fldChar w:fldCharType="separate"/>
    </w:r>
    <w:bookmarkStart w:id="14" w:name="agaf"/>
    <w:r w:rsidR="00FF72AD">
      <w:rPr>
        <w:rFonts w:cs="David Transparent"/>
        <w:caps/>
        <w:sz w:val="18"/>
        <w:szCs w:val="20"/>
      </w:rPr>
      <w:t xml:space="preserve"> </w:t>
    </w:r>
    <w:r w:rsidR="00FF72AD">
      <w:rPr>
        <w:rFonts w:cs="David Transparent"/>
        <w:caps/>
        <w:sz w:val="18"/>
        <w:szCs w:val="20"/>
        <w:rtl/>
      </w:rPr>
      <w:t>היועצת המשפטית</w:t>
    </w:r>
    <w:bookmarkEnd w:id="14"/>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agafe " "</w:instrText>
    </w:r>
    <w:r w:rsidR="00FF72AD">
      <w:rPr>
        <w:rFonts w:cs="David Transparent"/>
        <w:b/>
        <w:bCs/>
        <w:caps/>
        <w:sz w:val="18"/>
        <w:szCs w:val="20"/>
        <w:rtl/>
      </w:rPr>
      <w:instrText xml:space="preserve"> </w:instrText>
    </w:r>
    <w:r>
      <w:rPr>
        <w:rFonts w:cs="David Transparent"/>
        <w:b/>
        <w:bCs/>
        <w:caps/>
        <w:sz w:val="18"/>
        <w:szCs w:val="20"/>
        <w:rtl/>
      </w:rPr>
      <w:fldChar w:fldCharType="separate"/>
    </w:r>
    <w:bookmarkStart w:id="15" w:name="agafe"/>
    <w:r w:rsidR="00FF72AD">
      <w:rPr>
        <w:rFonts w:cs="David Transparent"/>
        <w:b/>
        <w:bCs/>
        <w:caps/>
        <w:sz w:val="18"/>
        <w:szCs w:val="20"/>
      </w:rPr>
      <w:t xml:space="preserve"> </w:t>
    </w:r>
    <w:bookmarkEnd w:id="15"/>
    <w:r>
      <w:rPr>
        <w:rFonts w:cs="David Transparent"/>
        <w:b/>
        <w:bCs/>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w:instrText>
    </w:r>
    <w:r w:rsidR="00FF72AD">
      <w:rPr>
        <w:rFonts w:cs="David Transparent"/>
        <w:b/>
        <w:bCs/>
        <w:caps/>
        <w:sz w:val="12"/>
        <w:szCs w:val="18"/>
        <w:rtl/>
      </w:rPr>
      <w:instrText>רח' יפו 161,  ירושלים,  ת''ד 28080  מיקוד 91280 , טל' 02-5015525, פקס 02-5015532</w:instrText>
    </w:r>
    <w:r w:rsidR="00FF72AD">
      <w:rPr>
        <w:rFonts w:cs="David Transparent"/>
        <w:b/>
        <w:bCs/>
        <w:caps/>
        <w:sz w:val="12"/>
        <w:szCs w:val="18"/>
      </w:rPr>
      <w:instrText xml:space="preserve"> "</w:instrText>
    </w:r>
    <w:r w:rsidR="00FF72AD">
      <w:rPr>
        <w:rFonts w:cs="David Transparent"/>
        <w:b/>
        <w:bCs/>
        <w:caps/>
        <w:sz w:val="12"/>
        <w:szCs w:val="18"/>
        <w:rtl/>
      </w:rPr>
      <w:instrText xml:space="preserve"> </w:instrText>
    </w:r>
    <w:r>
      <w:rPr>
        <w:rFonts w:cs="David Transparent"/>
        <w:b/>
        <w:bCs/>
        <w:caps/>
        <w:sz w:val="12"/>
        <w:szCs w:val="18"/>
        <w:rtl/>
      </w:rPr>
      <w:fldChar w:fldCharType="separate"/>
    </w:r>
    <w:bookmarkStart w:id="16" w:name="footer1"/>
    <w:r w:rsidR="00FF72AD">
      <w:rPr>
        <w:rFonts w:cs="David Transparent"/>
        <w:b/>
        <w:bCs/>
        <w:caps/>
        <w:sz w:val="12"/>
        <w:szCs w:val="18"/>
        <w:rtl/>
      </w:rPr>
      <w:t>רח' יפו 161,  ירושלים,  ת''ד 28080  מיקוד 91280 , טל' 02-5015525, פקס 02-5015532</w:t>
    </w:r>
    <w:r w:rsidR="00FF72AD">
      <w:rPr>
        <w:rFonts w:cs="David Transparent"/>
        <w:b/>
        <w:bCs/>
        <w:caps/>
        <w:sz w:val="12"/>
        <w:szCs w:val="18"/>
      </w:rPr>
      <w:t xml:space="preserve"> </w:t>
    </w:r>
    <w:bookmarkEnd w:id="16"/>
    <w:r>
      <w:rPr>
        <w:rFonts w:cs="David Transparent"/>
        <w:b/>
        <w:bCs/>
        <w:caps/>
        <w:sz w:val="12"/>
        <w:szCs w:val="18"/>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footer2 "  "</w:instrText>
    </w:r>
    <w:r w:rsidR="00FF72AD">
      <w:rPr>
        <w:rFonts w:cs="David Transparent"/>
        <w:b/>
        <w:bCs/>
        <w:caps/>
        <w:sz w:val="18"/>
        <w:szCs w:val="20"/>
        <w:rtl/>
      </w:rPr>
      <w:instrText xml:space="preserve"> </w:instrText>
    </w:r>
    <w:r>
      <w:rPr>
        <w:rFonts w:cs="David Transparent"/>
        <w:b/>
        <w:bCs/>
        <w:caps/>
        <w:sz w:val="18"/>
        <w:szCs w:val="20"/>
        <w:rtl/>
      </w:rPr>
      <w:fldChar w:fldCharType="separate"/>
    </w:r>
    <w:bookmarkStart w:id="17" w:name="footer2"/>
    <w:r w:rsidR="00FF72AD">
      <w:rPr>
        <w:rFonts w:cs="David Transparent"/>
        <w:b/>
        <w:bCs/>
        <w:caps/>
        <w:sz w:val="18"/>
        <w:szCs w:val="20"/>
      </w:rPr>
      <w:t xml:space="preserve">  </w:t>
    </w:r>
    <w:bookmarkEnd w:id="17"/>
    <w:r>
      <w:rPr>
        <w:rFonts w:cs="David Transparent"/>
        <w:b/>
        <w:bCs/>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bookmarkStart w:id="18" w:name="mainkot"/>
    <w:r w:rsidR="00FF72AD">
      <w:rPr>
        <w:rFonts w:cs="David Transparent"/>
        <w:caps/>
        <w:szCs w:val="32"/>
        <w:rtl/>
      </w:rPr>
      <w:t>רשות השידור</w:t>
    </w:r>
    <w:bookmarkEnd w:id="18"/>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bookmarkStart w:id="19" w:name="mainkote"/>
    <w:r w:rsidR="00FF72AD">
      <w:rPr>
        <w:rFonts w:cs="David Transparent"/>
        <w:b/>
        <w:bCs/>
        <w:caps/>
        <w:szCs w:val="36"/>
      </w:rPr>
      <w:t xml:space="preserve"> ISRAEL BROADCASTING AUTHORITY </w:t>
    </w:r>
    <w:bookmarkEnd w:id="19"/>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bookmarkStart w:id="20" w:name="agaf2"/>
    <w:r w:rsidR="00FF72AD">
      <w:rPr>
        <w:rFonts w:cs="David Transparent"/>
        <w:caps/>
        <w:sz w:val="18"/>
        <w:szCs w:val="20"/>
      </w:rPr>
      <w:t xml:space="preserve"> </w:t>
    </w:r>
    <w:bookmarkEnd w:id="20"/>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bookmarkStart w:id="21" w:name="agaf2e"/>
    <w:r w:rsidR="00FF72AD">
      <w:rPr>
        <w:rFonts w:cs="David Transparent"/>
        <w:b/>
        <w:bCs/>
        <w:caps/>
        <w:sz w:val="18"/>
        <w:szCs w:val="20"/>
      </w:rPr>
      <w:t xml:space="preserve"> </w:t>
    </w:r>
    <w:bookmarkEnd w:id="21"/>
    <w:r>
      <w:rPr>
        <w:rFonts w:cs="David Transparent"/>
        <w:b/>
        <w:bCs/>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 "</w:instrText>
    </w:r>
    <w:r w:rsidR="00FF72AD">
      <w:rPr>
        <w:rFonts w:cs="David Transparent"/>
        <w:caps/>
        <w:sz w:val="18"/>
        <w:szCs w:val="20"/>
        <w:rtl/>
      </w:rPr>
      <w:instrText>הלשכה המשפטית</w:instrText>
    </w:r>
    <w:r w:rsidR="00FF72AD">
      <w:rPr>
        <w:rFonts w:cs="David Transparent"/>
        <w:caps/>
        <w:sz w:val="18"/>
        <w:szCs w:val="20"/>
      </w:rPr>
      <w:instrText>"</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tl/>
      </w:rPr>
      <w:t>הלשכה המשפטית</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w:instrText>
    </w:r>
    <w:r w:rsidR="00FF72AD">
      <w:rPr>
        <w:rFonts w:cs="David Transparent"/>
        <w:b/>
        <w:bCs/>
        <w:caps/>
        <w:sz w:val="12"/>
        <w:szCs w:val="18"/>
        <w:rtl/>
      </w:rPr>
      <w:instrText>רח' יפו 161,  ירושלים,  ת''ד 28080  מיקוד 91280 , טל' 02-5015525, פקס 02-5015532</w:instrText>
    </w:r>
    <w:r w:rsidR="00FF72AD">
      <w:rPr>
        <w:rFonts w:cs="David Transparent"/>
        <w:b/>
        <w:bCs/>
        <w:caps/>
        <w:sz w:val="12"/>
        <w:szCs w:val="18"/>
      </w:rPr>
      <w:instrText xml:space="preserve"> "</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tl/>
      </w:rPr>
      <w:t>רח' יפו 161,  ירושלים,  ת''ד 28080  מיקוד 91280 , טל' 02-5015525, פקס 02-5015532</w:t>
    </w:r>
    <w:r w:rsidR="00FF72AD">
      <w:rPr>
        <w:rFonts w:cs="David Transparent"/>
        <w:b/>
        <w:bCs/>
        <w:caps/>
        <w:sz w:val="12"/>
        <w:szCs w:val="18"/>
      </w:rPr>
      <w:t xml:space="preserve"> </w:t>
    </w:r>
    <w:r>
      <w:rPr>
        <w:rFonts w:cs="David Transparent"/>
        <w:b/>
        <w:bCs/>
        <w:caps/>
        <w:sz w:val="12"/>
        <w:szCs w:val="18"/>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footer2 "161 JAFFA ROAD, JERUSALEM,  P.O.B. 28080  CODE 91280,  TEL. 972-2-5015525, FAX. 972-2-5015532"</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161 JAFFA ROAD, JERUSALEM,  P.O.B. 28080  CODE 91280,  TEL. 972-2-5015525, FAX. 972-2-5015532</w:t>
    </w:r>
    <w:r>
      <w:rPr>
        <w:rFonts w:cs="David Transparent"/>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 "</w:instrText>
    </w:r>
    <w:r w:rsidR="00FF72AD">
      <w:rPr>
        <w:rFonts w:cs="David Transparent"/>
        <w:caps/>
        <w:sz w:val="18"/>
        <w:szCs w:val="20"/>
        <w:rtl/>
      </w:rPr>
      <w:instrText>מחלקת תחשוב וארגון כלכלי</w:instrText>
    </w:r>
    <w:r w:rsidR="00FF72AD">
      <w:rPr>
        <w:rFonts w:cs="David Transparent"/>
        <w:caps/>
        <w:sz w:val="18"/>
        <w:szCs w:val="20"/>
      </w:rPr>
      <w:instrText>"</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tl/>
      </w:rPr>
      <w:t>מחלקת תחשוב וארגון כלכלי</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agafe "economics DEPARTMENT"</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economics DEPARTMENT</w:t>
    </w:r>
    <w:r>
      <w:rPr>
        <w:rFonts w:cs="David Transparent"/>
        <w:b/>
        <w:bCs/>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w:instrText>
    </w:r>
    <w:r w:rsidR="00FF72AD">
      <w:rPr>
        <w:rFonts w:cs="David Transparent"/>
        <w:b/>
        <w:bCs/>
        <w:caps/>
        <w:sz w:val="12"/>
        <w:szCs w:val="18"/>
        <w:rtl/>
      </w:rPr>
      <w:instrText>רח' יפו 161, ירושלים, ת''ד 28080 מיקוד 91280, טל' 02-5015611/612 , פקס' 02-5015614</w:instrText>
    </w:r>
    <w:r w:rsidR="00FF72AD">
      <w:rPr>
        <w:rFonts w:cs="David Transparent"/>
        <w:b/>
        <w:bCs/>
        <w:caps/>
        <w:sz w:val="12"/>
        <w:szCs w:val="18"/>
      </w:rPr>
      <w:instrText>"</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tl/>
      </w:rPr>
      <w:t>רח' יפו 161, ירושלים, ת''ד 28080 מיקוד 91280, טל' 02-5015611/612 , פקס' 02-5015614</w:t>
    </w:r>
    <w:r>
      <w:rPr>
        <w:rFonts w:cs="David Transparent"/>
        <w:b/>
        <w:bCs/>
        <w:caps/>
        <w:sz w:val="12"/>
        <w:szCs w:val="18"/>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footer2 "161 JAFFA ROAD, JERUSALEM,  P.O.B. 28080  CODE 91280,  TEL. 02-5015611/612, FAX. 02- 5015614"</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161 JAFFA ROAD, JERUSALEM,  P.O.B. 28080  CODE 91280,  TEL. 02-5015611/612, FAX. 02- 5015614</w:t>
    </w:r>
    <w:r>
      <w:rPr>
        <w:rFonts w:cs="David Transparent"/>
        <w:b/>
        <w:bCs/>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agafe "Director general"</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Director general</w:t>
    </w:r>
    <w:r>
      <w:rPr>
        <w:rFonts w:cs="David Transparent"/>
        <w:b/>
        <w:bCs/>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w:instrText>
    </w:r>
    <w:r w:rsidR="00FF72AD">
      <w:rPr>
        <w:rFonts w:cs="David Transparent"/>
        <w:b/>
        <w:bCs/>
        <w:caps/>
        <w:sz w:val="12"/>
        <w:szCs w:val="18"/>
        <w:rtl/>
      </w:rPr>
      <w:instrText>רח' יפו 161,  ירושלים,  ת''ד 28080  מיקוד 91280 , טל' 02-5015511/12, פקס 02-5015509</w:instrText>
    </w:r>
    <w:r w:rsidR="00FF72AD">
      <w:rPr>
        <w:rFonts w:cs="David Transparent"/>
        <w:b/>
        <w:bCs/>
        <w:caps/>
        <w:sz w:val="12"/>
        <w:szCs w:val="18"/>
      </w:rPr>
      <w:instrText xml:space="preserve"> "</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tl/>
      </w:rPr>
      <w:t>רח' יפו 161,  ירושלים,  ת''ד 28080  מיקוד 91280 , טל' 02-5015511/12, פקס 02-5015509</w:t>
    </w:r>
    <w:r w:rsidR="00FF72AD">
      <w:rPr>
        <w:rFonts w:cs="David Transparent"/>
        <w:b/>
        <w:bCs/>
        <w:caps/>
        <w:sz w:val="12"/>
        <w:szCs w:val="18"/>
      </w:rPr>
      <w:t xml:space="preserve"> </w:t>
    </w:r>
    <w:r>
      <w:rPr>
        <w:rFonts w:cs="David Transparent"/>
        <w:b/>
        <w:bCs/>
        <w:caps/>
        <w:sz w:val="12"/>
        <w:szCs w:val="18"/>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footer2 "161 JAFFA ROAD, JERUSALEM,  P.O.B. 28080  CODE 91280,  TEL. 02-5015511/12, FAX. 02-5015509"</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161 JAFFA ROAD, JERUSALEM,  P.O.B. 28080  CODE 91280,  TEL. 02-5015511/12, FAX. 02-5015509</w:t>
    </w:r>
    <w:r>
      <w:rPr>
        <w:rFonts w:cs="David Transparent"/>
        <w:b/>
        <w:bCs/>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 "</w:instrText>
    </w:r>
    <w:r w:rsidR="00FF72AD">
      <w:rPr>
        <w:rFonts w:cs="David Transparent"/>
        <w:caps/>
        <w:sz w:val="18"/>
        <w:szCs w:val="20"/>
        <w:rtl/>
      </w:rPr>
      <w:instrText>המשנה ליועצת המשפטית</w:instrText>
    </w:r>
    <w:r w:rsidR="00FF72AD">
      <w:rPr>
        <w:rFonts w:cs="David Transparent"/>
        <w:caps/>
        <w:sz w:val="18"/>
        <w:szCs w:val="20"/>
      </w:rPr>
      <w:instrText>"</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tl/>
      </w:rPr>
      <w:t>המשנה ליועצת המשפטית</w:t>
    </w:r>
    <w:r>
      <w:rPr>
        <w:rFonts w:cs="David Transparent"/>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agafe "deputy legal adviser"</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deputy legal adviser</w:t>
    </w:r>
    <w:r>
      <w:rPr>
        <w:rFonts w:cs="David Transparent"/>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w:instrText>
    </w:r>
    <w:r w:rsidR="00FF72AD">
      <w:rPr>
        <w:rFonts w:cs="David Transparent"/>
        <w:b/>
        <w:bCs/>
        <w:caps/>
        <w:sz w:val="12"/>
        <w:szCs w:val="18"/>
        <w:rtl/>
      </w:rPr>
      <w:instrText>רח' יפו 161,  ירושלים,  ת''ד 28080  מיקוד 91280 , טל' 02-5015529, פקס 02-5015532</w:instrText>
    </w:r>
    <w:r w:rsidR="00FF72AD">
      <w:rPr>
        <w:rFonts w:cs="David Transparent"/>
        <w:b/>
        <w:bCs/>
        <w:caps/>
        <w:sz w:val="12"/>
        <w:szCs w:val="18"/>
      </w:rPr>
      <w:instrText xml:space="preserve"> "</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tl/>
      </w:rPr>
      <w:t>רח' יפו 161,  ירושלים,  ת''ד 28080  מיקוד 91280 , טל' 02-5015529, פקס 02-5015532</w:t>
    </w:r>
    <w:r w:rsidR="00FF72AD">
      <w:rPr>
        <w:rFonts w:cs="David Transparent"/>
        <w:b/>
        <w:bCs/>
        <w:caps/>
        <w:sz w:val="12"/>
        <w:szCs w:val="18"/>
      </w:rPr>
      <w:t xml:space="preserve"> </w:t>
    </w:r>
    <w:r>
      <w:rPr>
        <w:rFonts w:cs="David Transparent"/>
        <w:b/>
        <w:bCs/>
        <w:caps/>
        <w:sz w:val="12"/>
        <w:szCs w:val="18"/>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footer2 "161 JAFFA ROAD, JERUSALEM,  P.O.B. 28080  CODE 91280,  TEL. 972-2-5015529, FAX. 972-2- 5015532"</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161 JAFFA ROAD, JERUSALEM,  P.O.B. 28080  CODE 91280,  TEL. 972-2-5015529, FAX. 972-2- 5015532</w:t>
    </w:r>
    <w:r>
      <w:rPr>
        <w:rFonts w:cs="David Transparent"/>
        <w:b/>
        <w:bCs/>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footer3 "</w:instrText>
    </w:r>
    <w:r w:rsidR="00FF72AD">
      <w:rPr>
        <w:rFonts w:cs="David Transparent"/>
        <w:b/>
        <w:bCs/>
        <w:caps/>
        <w:sz w:val="12"/>
        <w:szCs w:val="18"/>
        <w:rtl/>
      </w:rPr>
      <w:instrText>בית רשות השידור</w:instrText>
    </w:r>
    <w:r w:rsidR="00FF72AD">
      <w:rPr>
        <w:rFonts w:cs="David Transparent"/>
        <w:b/>
        <w:bCs/>
        <w:caps/>
        <w:sz w:val="12"/>
        <w:szCs w:val="18"/>
      </w:rPr>
      <w:instrText xml:space="preserve"> "</w:instrText>
    </w:r>
    <w:r w:rsidR="00FF72AD">
      <w:rPr>
        <w:rFonts w:cs="David Transparent"/>
        <w:b/>
        <w:bCs/>
        <w:caps/>
        <w:sz w:val="12"/>
        <w:szCs w:val="18"/>
        <w:rtl/>
      </w:rPr>
      <w:instrText xml:space="preserve"> </w:instrText>
    </w:r>
    <w:r>
      <w:rPr>
        <w:rFonts w:cs="David Transparent"/>
        <w:b/>
        <w:bCs/>
        <w:caps/>
        <w:sz w:val="12"/>
        <w:szCs w:val="18"/>
        <w:rtl/>
      </w:rPr>
      <w:fldChar w:fldCharType="separate"/>
    </w:r>
    <w:bookmarkStart w:id="22" w:name="footer3"/>
    <w:r w:rsidR="00FF72AD">
      <w:rPr>
        <w:rFonts w:cs="David Transparent"/>
        <w:b/>
        <w:bCs/>
        <w:caps/>
        <w:sz w:val="12"/>
        <w:szCs w:val="18"/>
        <w:rtl/>
      </w:rPr>
      <w:t>בית רשות השידור</w:t>
    </w:r>
    <w:r w:rsidR="00FF72AD">
      <w:rPr>
        <w:rFonts w:cs="David Transparent"/>
        <w:b/>
        <w:bCs/>
        <w:caps/>
        <w:sz w:val="12"/>
        <w:szCs w:val="18"/>
      </w:rPr>
      <w:t xml:space="preserve"> </w:t>
    </w:r>
    <w:bookmarkEnd w:id="22"/>
    <w:r>
      <w:rPr>
        <w:rFonts w:cs="David Transparent"/>
        <w:b/>
        <w:bCs/>
        <w:caps/>
        <w:sz w:val="12"/>
        <w:szCs w:val="18"/>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footer4 "IBA HOUSE "</w:instrText>
    </w:r>
    <w:r w:rsidR="00FF72AD">
      <w:rPr>
        <w:rFonts w:cs="David Transparent"/>
        <w:b/>
        <w:bCs/>
        <w:caps/>
        <w:sz w:val="18"/>
        <w:szCs w:val="20"/>
        <w:rtl/>
      </w:rPr>
      <w:instrText xml:space="preserve"> </w:instrText>
    </w:r>
    <w:r>
      <w:rPr>
        <w:rFonts w:cs="David Transparent"/>
        <w:b/>
        <w:bCs/>
        <w:caps/>
        <w:sz w:val="18"/>
        <w:szCs w:val="20"/>
        <w:rtl/>
      </w:rPr>
      <w:fldChar w:fldCharType="separate"/>
    </w:r>
    <w:bookmarkStart w:id="23" w:name="footer4"/>
    <w:r w:rsidR="00FF72AD">
      <w:rPr>
        <w:rFonts w:cs="David Transparent"/>
        <w:b/>
        <w:bCs/>
        <w:caps/>
        <w:sz w:val="18"/>
        <w:szCs w:val="20"/>
      </w:rPr>
      <w:t xml:space="preserve">IBA HOUSE </w:t>
    </w:r>
    <w:bookmarkEnd w:id="23"/>
    <w:r>
      <w:rPr>
        <w:rFonts w:cs="David Transparent"/>
        <w:b/>
        <w:bCs/>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 "</w:instrText>
    </w:r>
    <w:r w:rsidR="00FF72AD">
      <w:rPr>
        <w:rFonts w:cs="David Transparent"/>
        <w:caps/>
        <w:sz w:val="18"/>
        <w:szCs w:val="20"/>
        <w:rtl/>
      </w:rPr>
      <w:instrText>המשנה ליועצת המשפטית</w:instrText>
    </w:r>
    <w:r w:rsidR="00FF72AD">
      <w:rPr>
        <w:rFonts w:cs="David Transparent"/>
        <w:caps/>
        <w:sz w:val="18"/>
        <w:szCs w:val="20"/>
      </w:rPr>
      <w:instrText>"</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tl/>
      </w:rPr>
      <w:t>המשנה ליועצת המשפטית</w:t>
    </w:r>
    <w:r>
      <w:rPr>
        <w:rFonts w:cs="David Transparent"/>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agafe "deputy legal adviser"</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deputy legal adviser</w:t>
    </w:r>
    <w:r>
      <w:rPr>
        <w:rFonts w:cs="David Transparent"/>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w:instrText>
    </w:r>
    <w:r w:rsidR="00FF72AD">
      <w:rPr>
        <w:rFonts w:cs="David Transparent"/>
        <w:b/>
        <w:bCs/>
        <w:caps/>
        <w:sz w:val="12"/>
        <w:szCs w:val="18"/>
        <w:rtl/>
      </w:rPr>
      <w:instrText>רח' יפו 161,  ירושלים,  ת''ד 28080  מיקוד 91280 , טל' 02-5015529, פקס 02-5015532</w:instrText>
    </w:r>
    <w:r w:rsidR="00FF72AD">
      <w:rPr>
        <w:rFonts w:cs="David Transparent"/>
        <w:b/>
        <w:bCs/>
        <w:caps/>
        <w:sz w:val="12"/>
        <w:szCs w:val="18"/>
      </w:rPr>
      <w:instrText xml:space="preserve"> "</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tl/>
      </w:rPr>
      <w:t>רח' יפו 161,  ירושלים,  ת''ד 28080  מיקוד 91280 , טל' 02-5015529, פקס 02-5015532</w:t>
    </w:r>
    <w:r w:rsidR="00FF72AD">
      <w:rPr>
        <w:rFonts w:cs="David Transparent"/>
        <w:b/>
        <w:bCs/>
        <w:caps/>
        <w:sz w:val="12"/>
        <w:szCs w:val="18"/>
      </w:rPr>
      <w:t xml:space="preserve"> </w:t>
    </w:r>
    <w:r>
      <w:rPr>
        <w:rFonts w:cs="David Transparent"/>
        <w:b/>
        <w:bCs/>
        <w:caps/>
        <w:sz w:val="12"/>
        <w:szCs w:val="18"/>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footer2 "161 JAFFA ROAD, JERUSALEM,  P.O.B. 28080  CODE 91280,  TEL. 972-2-5015529+, FAX. 972-2- 5015532"</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161 JAFFA ROAD, JERUSALEM,  P.O.B. 28080  CODE 91280,  TEL. 972-2-5015529+, FAX. 972-2- 5015532</w:t>
    </w:r>
    <w:r>
      <w:rPr>
        <w:rFonts w:cs="David Transparent"/>
        <w:b/>
        <w:bCs/>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footer3 "</w:instrText>
    </w:r>
    <w:r w:rsidR="00FF72AD">
      <w:rPr>
        <w:rFonts w:cs="David Transparent"/>
        <w:b/>
        <w:bCs/>
        <w:caps/>
        <w:sz w:val="12"/>
        <w:szCs w:val="18"/>
        <w:rtl/>
      </w:rPr>
      <w:instrText>בית רשות השידור</w:instrText>
    </w:r>
    <w:r w:rsidR="00FF72AD">
      <w:rPr>
        <w:rFonts w:cs="David Transparent"/>
        <w:b/>
        <w:bCs/>
        <w:caps/>
        <w:sz w:val="12"/>
        <w:szCs w:val="18"/>
      </w:rPr>
      <w:instrText xml:space="preserve"> "</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tl/>
      </w:rPr>
      <w:t>בית רשות השידור</w:t>
    </w:r>
    <w:r w:rsidR="00FF72AD">
      <w:rPr>
        <w:rFonts w:cs="David Transparent"/>
        <w:b/>
        <w:bCs/>
        <w:caps/>
        <w:sz w:val="12"/>
        <w:szCs w:val="18"/>
      </w:rPr>
      <w:t xml:space="preserve"> </w:t>
    </w:r>
    <w:r>
      <w:rPr>
        <w:rFonts w:cs="David Transparent"/>
        <w:b/>
        <w:bCs/>
        <w:caps/>
        <w:sz w:val="12"/>
        <w:szCs w:val="18"/>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footer4 "IBA HOUSE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IBA HOUSE </w:t>
    </w:r>
    <w:r>
      <w:rPr>
        <w:rFonts w:cs="David Transparent"/>
        <w:b/>
        <w:bCs/>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agafe "legal affairs"</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legal affairs</w:t>
    </w:r>
    <w:r>
      <w:rPr>
        <w:rFonts w:cs="David Transparent"/>
        <w:b/>
        <w:bCs/>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"and international relations"</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and international relations</w:t>
    </w:r>
    <w:r>
      <w:rPr>
        <w:rFonts w:cs="David Transparent"/>
        <w:b/>
        <w:bCs/>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 "</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Pr>
      <w:t xml:space="preserve"> </w:t>
    </w:r>
    <w:r>
      <w:rPr>
        <w:rFonts w:cs="David Transparent"/>
        <w:b/>
        <w:bCs/>
        <w:caps/>
        <w:sz w:val="12"/>
        <w:szCs w:val="18"/>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footer2 "161 JAFFA ROAD, JERUSALEM,  P.O.B. 28080  CODE 91280,  TEL. 972-2-5015525, FAX. 972-2-5015532"</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161 JAFFA ROAD, JERUSALEM,  P.O.B. 28080  CODE 91280,  TEL. 972-2-5015525, FAX. 972-2-5015532</w:t>
    </w:r>
    <w:r>
      <w:rPr>
        <w:rFonts w:cs="David Transparent"/>
        <w:b/>
        <w:bCs/>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agafe "director of legal affairs"</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director of legal affairs</w:t>
    </w:r>
    <w:r>
      <w:rPr>
        <w:rFonts w:cs="David Transparent"/>
        <w:b/>
        <w:bCs/>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"and international relations"</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and international relations</w:t>
    </w:r>
    <w:r>
      <w:rPr>
        <w:rFonts w:cs="David Transparent"/>
        <w:b/>
        <w:bCs/>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 "</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Pr>
      <w:t xml:space="preserve"> </w:t>
    </w:r>
    <w:r>
      <w:rPr>
        <w:rFonts w:cs="David Transparent"/>
        <w:b/>
        <w:bCs/>
        <w:caps/>
        <w:sz w:val="12"/>
        <w:szCs w:val="18"/>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footer2 "161 JAFFA ROAD, JERUSALEM,  P.O.B. 28080  CODE 91280,  TEL. 972-2-5015525, FAX. 972-2-5015532"</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161 JAFFA ROAD, JERUSALEM,  P.O.B. 28080  CODE 91280,  TEL. 972-2-5015525, FAX. 972-2-5015532</w:t>
    </w:r>
    <w:r>
      <w:rPr>
        <w:rFonts w:cs="David Transparent"/>
        <w:b/>
        <w:bCs/>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 xml:space="preserve">SET agaf " </w:instrText>
    </w:r>
    <w:r w:rsidR="00FF72AD">
      <w:rPr>
        <w:rFonts w:cs="David Transparent"/>
        <w:caps/>
        <w:sz w:val="18"/>
        <w:szCs w:val="20"/>
        <w:rtl/>
      </w:rPr>
      <w:instrText>היועצת המשפטית</w:instrText>
    </w:r>
    <w:r w:rsidR="00FF72AD">
      <w:rPr>
        <w:rFonts w:cs="David Transparent"/>
        <w:caps/>
        <w:sz w:val="18"/>
        <w:szCs w:val="20"/>
      </w:rPr>
      <w:instrText>"</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sidR="00FF72AD">
      <w:rPr>
        <w:rFonts w:cs="David Transparent"/>
        <w:caps/>
        <w:sz w:val="18"/>
        <w:szCs w:val="20"/>
        <w:rtl/>
      </w:rPr>
      <w:t>היועצת המשפטית</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w:instrText>
    </w:r>
    <w:r w:rsidR="00FF72AD">
      <w:rPr>
        <w:rFonts w:cs="David Transparent"/>
        <w:b/>
        <w:bCs/>
        <w:caps/>
        <w:sz w:val="12"/>
        <w:szCs w:val="18"/>
        <w:rtl/>
      </w:rPr>
      <w:instrText>רח' יפו 161,  ירושלים,  ת''ד 28080  מיקוד 91280 , טל' 02-5015525, פקס 02-5015532</w:instrText>
    </w:r>
    <w:r w:rsidR="00FF72AD">
      <w:rPr>
        <w:rFonts w:cs="David Transparent"/>
        <w:b/>
        <w:bCs/>
        <w:caps/>
        <w:sz w:val="12"/>
        <w:szCs w:val="18"/>
      </w:rPr>
      <w:instrText xml:space="preserve"> "</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tl/>
      </w:rPr>
      <w:t>רח' יפו 161,  ירושלים,  ת''ד 28080  מיקוד 91280 , טל' 02-5015525, פקס 02-5015532</w:t>
    </w:r>
    <w:r w:rsidR="00FF72AD">
      <w:rPr>
        <w:rFonts w:cs="David Transparent"/>
        <w:b/>
        <w:bCs/>
        <w:caps/>
        <w:sz w:val="12"/>
        <w:szCs w:val="18"/>
      </w:rPr>
      <w:t xml:space="preserve"> </w:t>
    </w:r>
    <w:r>
      <w:rPr>
        <w:rFonts w:cs="David Transparent"/>
        <w:b/>
        <w:bCs/>
        <w:caps/>
        <w:sz w:val="12"/>
        <w:szCs w:val="18"/>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footer2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 "</w:instrText>
    </w:r>
    <w:r w:rsidR="00FF72AD">
      <w:rPr>
        <w:rFonts w:cs="David Transparent"/>
        <w:caps/>
        <w:sz w:val="18"/>
        <w:szCs w:val="20"/>
        <w:rtl/>
      </w:rPr>
      <w:instrText>הלשכה המשפטית</w:instrText>
    </w:r>
    <w:r w:rsidR="00FF72AD">
      <w:rPr>
        <w:rFonts w:cs="David Transparent"/>
        <w:caps/>
        <w:sz w:val="18"/>
        <w:szCs w:val="20"/>
      </w:rPr>
      <w:instrText>"</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tl/>
      </w:rPr>
      <w:t>הלשכה המשפטית</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w:instrText>
    </w:r>
    <w:r w:rsidR="00FF72AD">
      <w:rPr>
        <w:rFonts w:cs="David Transparent"/>
        <w:b/>
        <w:bCs/>
        <w:caps/>
        <w:sz w:val="12"/>
        <w:szCs w:val="18"/>
        <w:rtl/>
      </w:rPr>
      <w:instrText>רח' יפו 161,  ירושלים,  ת''ד 28080  מיקוד 91280 , טל' 02-5015525, פקס 02-5015532</w:instrText>
    </w:r>
    <w:r w:rsidR="00FF72AD">
      <w:rPr>
        <w:rFonts w:cs="David Transparent"/>
        <w:b/>
        <w:bCs/>
        <w:caps/>
        <w:sz w:val="12"/>
        <w:szCs w:val="18"/>
      </w:rPr>
      <w:instrText xml:space="preserve"> "</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tl/>
      </w:rPr>
      <w:t>רח' יפו 161,  ירושלים,  ת''ד 28080  מיקוד 91280 , טל' 02-5015525, פקס 02-5015532</w:t>
    </w:r>
    <w:r w:rsidR="00FF72AD">
      <w:rPr>
        <w:rFonts w:cs="David Transparent"/>
        <w:b/>
        <w:bCs/>
        <w:caps/>
        <w:sz w:val="12"/>
        <w:szCs w:val="18"/>
      </w:rPr>
      <w:t xml:space="preserve"> </w:t>
    </w:r>
    <w:r>
      <w:rPr>
        <w:rFonts w:cs="David Transparent"/>
        <w:b/>
        <w:bCs/>
        <w:caps/>
        <w:sz w:val="12"/>
        <w:szCs w:val="18"/>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footer2 "161 JAFFA ROAD, JERUSALEM,  P.O.B. 28080  CODE 91280,  TEL. 972-2-5015525, FAX. 972-2-5015532"</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161 JAFFA ROAD, JERUSALEM,  P.O.B. 28080  CODE 91280,  TEL. 972-2-5015525, FAX. 972-2-5015532</w:t>
    </w:r>
    <w:r>
      <w:rPr>
        <w:rFonts w:cs="David Transparent"/>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 "</w:instrText>
    </w:r>
    <w:r w:rsidR="00FF72AD">
      <w:rPr>
        <w:rFonts w:cs="David Transparent"/>
        <w:caps/>
        <w:sz w:val="18"/>
        <w:szCs w:val="20"/>
        <w:rtl/>
      </w:rPr>
      <w:instrText>המנהל הכללי</w:instrText>
    </w:r>
    <w:r w:rsidR="00FF72AD">
      <w:rPr>
        <w:rFonts w:cs="David Transparent"/>
        <w:caps/>
        <w:sz w:val="18"/>
        <w:szCs w:val="20"/>
      </w:rPr>
      <w:instrText>"</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tl/>
      </w:rPr>
      <w:t>המנהל הכללי</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w:instrText>
    </w:r>
    <w:r w:rsidR="00FF72AD">
      <w:rPr>
        <w:rFonts w:cs="David Transparent"/>
        <w:b/>
        <w:bCs/>
        <w:caps/>
        <w:sz w:val="12"/>
        <w:szCs w:val="18"/>
        <w:rtl/>
      </w:rPr>
      <w:instrText>רח' יפו 161,  ירושלים,  ת''ד 28080  מיקוד 91280 , טל' 02-5015511/12, פקס 02-5015509</w:instrText>
    </w:r>
    <w:r w:rsidR="00FF72AD">
      <w:rPr>
        <w:rFonts w:cs="David Transparent"/>
        <w:b/>
        <w:bCs/>
        <w:caps/>
        <w:sz w:val="12"/>
        <w:szCs w:val="18"/>
      </w:rPr>
      <w:instrText xml:space="preserve"> "</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tl/>
      </w:rPr>
      <w:t>רח' יפו 161,  ירושלים,  ת''ד 28080  מיקוד 91280 , טל' 02-5015511/12, פקס 02-5015509</w:t>
    </w:r>
    <w:r w:rsidR="00FF72AD">
      <w:rPr>
        <w:rFonts w:cs="David Transparent"/>
        <w:b/>
        <w:bCs/>
        <w:caps/>
        <w:sz w:val="12"/>
        <w:szCs w:val="18"/>
      </w:rPr>
      <w:t xml:space="preserve"> </w:t>
    </w:r>
    <w:r>
      <w:rPr>
        <w:rFonts w:cs="David Transparent"/>
        <w:b/>
        <w:bCs/>
        <w:caps/>
        <w:sz w:val="12"/>
        <w:szCs w:val="18"/>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footer2 "161 JAFFA ROAD, JERUSALEM,  P.O.B. 28080  CODE 91280,  TEL. 02-5015511/12, FAX. 02-5015509"</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161 JAFFA ROAD, JERUSALEM,  P.O.B. 28080  CODE 91280,  TEL. 02-5015511/12, FAX. 02-5015509</w:t>
    </w:r>
    <w:r>
      <w:rPr>
        <w:rFonts w:cs="David Transparent"/>
        <w:b/>
        <w:bCs/>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 "</w:instrText>
    </w:r>
    <w:r w:rsidR="00FF72AD">
      <w:rPr>
        <w:rFonts w:cs="David Transparent"/>
        <w:caps/>
        <w:sz w:val="18"/>
        <w:szCs w:val="20"/>
        <w:rtl/>
      </w:rPr>
      <w:instrText>סמנכ''ל כ''א ומנהל</w:instrText>
    </w:r>
    <w:r w:rsidR="00FF72AD">
      <w:rPr>
        <w:rFonts w:cs="David Transparent"/>
        <w:caps/>
        <w:sz w:val="18"/>
        <w:szCs w:val="20"/>
      </w:rPr>
      <w:instrText>"</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tl/>
      </w:rPr>
      <w:t>סמנכ''ל כ''א ומנהל</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w:instrText>
    </w:r>
    <w:r w:rsidR="00FF72AD">
      <w:rPr>
        <w:rFonts w:cs="David Transparent"/>
        <w:b/>
        <w:bCs/>
        <w:caps/>
        <w:sz w:val="12"/>
        <w:szCs w:val="18"/>
        <w:rtl/>
      </w:rPr>
      <w:instrText>רח' יפו 161,  ירושלים,  ת''ד 28080  מיקוד 91280 , טל' 02-5015555, פקס 02-5003104</w:instrText>
    </w:r>
    <w:r w:rsidR="00FF72AD">
      <w:rPr>
        <w:rFonts w:cs="David Transparent"/>
        <w:b/>
        <w:bCs/>
        <w:caps/>
        <w:sz w:val="12"/>
        <w:szCs w:val="18"/>
      </w:rPr>
      <w:instrText xml:space="preserve"> "</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tl/>
      </w:rPr>
      <w:t>רח' יפו 161,  ירושלים,  ת''ד 28080  מיקוד 91280 , טל' 02-5015555, פקס 02-5003104</w:t>
    </w:r>
    <w:r w:rsidR="00FF72AD">
      <w:rPr>
        <w:rFonts w:cs="David Transparent"/>
        <w:b/>
        <w:bCs/>
        <w:caps/>
        <w:sz w:val="12"/>
        <w:szCs w:val="18"/>
      </w:rPr>
      <w:t xml:space="preserve"> </w:t>
    </w:r>
    <w:r>
      <w:rPr>
        <w:rFonts w:cs="David Transparent"/>
        <w:b/>
        <w:bCs/>
        <w:caps/>
        <w:sz w:val="12"/>
        <w:szCs w:val="18"/>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footer2 "161 JAFFA ROAD, JERUSALEM,  P.O.B. 28080  CODE 91280,  TEL. 02-5015555, FAX. 02-5003104"</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161 JAFFA ROAD, JERUSALEM,  P.O.B. 28080  CODE 91280,  TEL. 02-5015555, FAX. 02-5003104</w:t>
    </w:r>
    <w:r>
      <w:rPr>
        <w:rFonts w:cs="David Transparent"/>
        <w:b/>
        <w:bCs/>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 xml:space="preserve">SET agaf " </w:instrText>
    </w:r>
    <w:r w:rsidR="00FF72AD">
      <w:rPr>
        <w:rFonts w:cs="David Transparent"/>
        <w:caps/>
        <w:sz w:val="18"/>
        <w:szCs w:val="20"/>
        <w:rtl/>
      </w:rPr>
      <w:instrText>היועצת המשפטית</w:instrText>
    </w:r>
    <w:r w:rsidR="00FF72AD">
      <w:rPr>
        <w:rFonts w:cs="David Transparent"/>
        <w:caps/>
        <w:sz w:val="18"/>
        <w:szCs w:val="20"/>
      </w:rPr>
      <w:instrText>"</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sidR="00FF72AD">
      <w:rPr>
        <w:rFonts w:cs="David Transparent"/>
        <w:caps/>
        <w:sz w:val="18"/>
        <w:szCs w:val="20"/>
        <w:rtl/>
      </w:rPr>
      <w:t>היועצת המשפטית</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w:instrText>
    </w:r>
    <w:r w:rsidR="00FF72AD">
      <w:rPr>
        <w:rFonts w:cs="David Transparent"/>
        <w:b/>
        <w:bCs/>
        <w:caps/>
        <w:sz w:val="12"/>
        <w:szCs w:val="18"/>
        <w:rtl/>
      </w:rPr>
      <w:instrText>רח' יפו 161,  ירושלים,  ת''ד 28080  מיקוד 91280 , טל' 02-5015525, פקס 02-5015532</w:instrText>
    </w:r>
    <w:r w:rsidR="00FF72AD">
      <w:rPr>
        <w:rFonts w:cs="David Transparent"/>
        <w:b/>
        <w:bCs/>
        <w:caps/>
        <w:sz w:val="12"/>
        <w:szCs w:val="18"/>
      </w:rPr>
      <w:instrText xml:space="preserve"> "</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tl/>
      </w:rPr>
      <w:t>רח' יפו 161,  ירושלים,  ת''ד 28080  מיקוד 91280 , טל' 02-5015525, פקס 02-5015532</w:t>
    </w:r>
    <w:r w:rsidR="00FF72AD">
      <w:rPr>
        <w:rFonts w:cs="David Transparent"/>
        <w:b/>
        <w:bCs/>
        <w:caps/>
        <w:sz w:val="12"/>
        <w:szCs w:val="18"/>
      </w:rPr>
      <w:t xml:space="preserve"> </w:t>
    </w:r>
    <w:r>
      <w:rPr>
        <w:rFonts w:cs="David Transparent"/>
        <w:b/>
        <w:bCs/>
        <w:caps/>
        <w:sz w:val="12"/>
        <w:szCs w:val="18"/>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footer2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 xml:space="preserve">SET agaf " </w:instrText>
    </w:r>
    <w:r w:rsidR="00FF72AD">
      <w:rPr>
        <w:rFonts w:cs="David Transparent"/>
        <w:caps/>
        <w:sz w:val="18"/>
        <w:szCs w:val="20"/>
        <w:rtl/>
      </w:rPr>
      <w:instrText>היועצת המשפטית</w:instrText>
    </w:r>
    <w:r w:rsidR="00FF72AD">
      <w:rPr>
        <w:rFonts w:cs="David Transparent"/>
        <w:caps/>
        <w:sz w:val="18"/>
        <w:szCs w:val="20"/>
      </w:rPr>
      <w:instrText>"</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sidR="00FF72AD">
      <w:rPr>
        <w:rFonts w:cs="David Transparent"/>
        <w:caps/>
        <w:sz w:val="18"/>
        <w:szCs w:val="20"/>
        <w:rtl/>
      </w:rPr>
      <w:t>היועצת המשפטית</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w:instrText>
    </w:r>
    <w:r w:rsidR="00FF72AD">
      <w:rPr>
        <w:rFonts w:cs="David Transparent"/>
        <w:b/>
        <w:bCs/>
        <w:caps/>
        <w:sz w:val="12"/>
        <w:szCs w:val="18"/>
        <w:rtl/>
      </w:rPr>
      <w:instrText>רח' יפו 161,  ירושלים,  ת''ד 28080  מיקוד 91280 , טל' 02-5015525, פקס 02-5015532</w:instrText>
    </w:r>
    <w:r w:rsidR="00FF72AD">
      <w:rPr>
        <w:rFonts w:cs="David Transparent"/>
        <w:b/>
        <w:bCs/>
        <w:caps/>
        <w:sz w:val="12"/>
        <w:szCs w:val="18"/>
      </w:rPr>
      <w:instrText xml:space="preserve"> "</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tl/>
      </w:rPr>
      <w:t>רח' יפו 161,  ירושלים,  ת''ד 28080  מיקוד 91280 , טל' 02-5015525, פקס 02-5015532</w:t>
    </w:r>
    <w:r w:rsidR="00FF72AD">
      <w:rPr>
        <w:rFonts w:cs="David Transparent"/>
        <w:b/>
        <w:bCs/>
        <w:caps/>
        <w:sz w:val="12"/>
        <w:szCs w:val="18"/>
      </w:rPr>
      <w:t xml:space="preserve"> </w:t>
    </w:r>
    <w:r>
      <w:rPr>
        <w:rFonts w:cs="David Transparent"/>
        <w:b/>
        <w:bCs/>
        <w:caps/>
        <w:sz w:val="12"/>
        <w:szCs w:val="18"/>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footer2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 "</w:instrText>
    </w:r>
    <w:r w:rsidR="00FF72AD">
      <w:rPr>
        <w:rFonts w:cs="David Transparent"/>
        <w:caps/>
        <w:sz w:val="18"/>
        <w:szCs w:val="20"/>
        <w:rtl/>
      </w:rPr>
      <w:instrText>לשכת המנכ''ל</w:instrText>
    </w:r>
    <w:r w:rsidR="00FF72AD">
      <w:rPr>
        <w:rFonts w:cs="David Transparent"/>
        <w:caps/>
        <w:sz w:val="18"/>
        <w:szCs w:val="20"/>
      </w:rPr>
      <w:instrText xml:space="preserve">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tl/>
      </w:rPr>
      <w:t>לשכת המנכ''ל</w:t>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w:instrText>
    </w:r>
    <w:r w:rsidR="00FF72AD">
      <w:rPr>
        <w:rFonts w:cs="David Transparent"/>
        <w:b/>
        <w:bCs/>
        <w:caps/>
        <w:sz w:val="12"/>
        <w:szCs w:val="18"/>
        <w:rtl/>
      </w:rPr>
      <w:instrText>רח' יפו 161,  ירושלים,  ת''ד 28080  מיקוד 91280 , טל' 02-5015511/12, פקס 02-5015509</w:instrText>
    </w:r>
    <w:r w:rsidR="00FF72AD">
      <w:rPr>
        <w:rFonts w:cs="David Transparent"/>
        <w:b/>
        <w:bCs/>
        <w:caps/>
        <w:sz w:val="12"/>
        <w:szCs w:val="18"/>
      </w:rPr>
      <w:instrText xml:space="preserve"> "</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tl/>
      </w:rPr>
      <w:t>רח' יפו 161,  ירושלים,  ת''ד 28080  מיקוד 91280 , טל' 02-5015511/12, פקס 02-5015509</w:t>
    </w:r>
    <w:r w:rsidR="00FF72AD">
      <w:rPr>
        <w:rFonts w:cs="David Transparent"/>
        <w:b/>
        <w:bCs/>
        <w:caps/>
        <w:sz w:val="12"/>
        <w:szCs w:val="18"/>
      </w:rPr>
      <w:t xml:space="preserve"> </w:t>
    </w:r>
    <w:r>
      <w:rPr>
        <w:rFonts w:cs="David Transparent"/>
        <w:b/>
        <w:bCs/>
        <w:caps/>
        <w:sz w:val="12"/>
        <w:szCs w:val="18"/>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footer2 "161 JAFFA ROAD, JERUSALEM,  P.O.B. 28080  CODE 91280,  TEL. 02-5015511/12, FAX. 02-5015509"</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161 JAFFA ROAD, JERUSALEM,  P.O.B. 28080  CODE 91280,  TEL. 02-5015511/12, FAX. 02-5015509</w:t>
    </w:r>
    <w:r>
      <w:rPr>
        <w:rFonts w:cs="David Transparent"/>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Pr>
      <w:fldChar w:fldCharType="begin"/>
    </w:r>
    <w:r w:rsidR="00FF72AD">
      <w:rPr>
        <w:rFonts w:cs="David Transparent"/>
        <w:caps/>
        <w:sz w:val="18"/>
        <w:szCs w:val="20"/>
      </w:rPr>
      <w:instrText xml:space="preserve"> SET agaf " </w:instrText>
    </w:r>
    <w:r w:rsidR="00FF72AD">
      <w:rPr>
        <w:rFonts w:cs="David Transparent"/>
        <w:caps/>
        <w:sz w:val="18"/>
        <w:szCs w:val="20"/>
        <w:rtl/>
      </w:rPr>
      <w:instrText>היועצת המשפטית</w:instrText>
    </w:r>
    <w:r w:rsidR="00FF72AD">
      <w:rPr>
        <w:rFonts w:cs="David Transparent"/>
        <w:caps/>
        <w:sz w:val="18"/>
        <w:szCs w:val="20"/>
      </w:rPr>
      <w:instrText xml:space="preserve">" </w:instrText>
    </w:r>
    <w:r>
      <w:rPr>
        <w:rFonts w:cs="David Transparent"/>
        <w:caps/>
        <w:sz w:val="18"/>
        <w:szCs w:val="20"/>
      </w:rPr>
      <w:fldChar w:fldCharType="separate"/>
    </w:r>
    <w:r w:rsidR="00FF72AD">
      <w:rPr>
        <w:rFonts w:cs="David Transparent"/>
        <w:caps/>
        <w:sz w:val="18"/>
        <w:szCs w:val="20"/>
      </w:rPr>
      <w:t xml:space="preserve"> </w:t>
    </w:r>
    <w:r w:rsidR="00FF72AD">
      <w:rPr>
        <w:rFonts w:cs="David Transparent"/>
        <w:caps/>
        <w:sz w:val="18"/>
        <w:szCs w:val="20"/>
        <w:rtl/>
      </w:rPr>
      <w:t>היועצת המשפטית</w:t>
    </w:r>
    <w:r>
      <w:rPr>
        <w:rFonts w:cs="David Transparent"/>
        <w:caps/>
        <w:sz w:val="18"/>
        <w:szCs w:val="20"/>
      </w:rPr>
      <w:fldChar w:fldCharType="end"/>
    </w:r>
    <w:r>
      <w:rPr>
        <w:rFonts w:cs="David Transparent"/>
        <w:b/>
        <w:bCs/>
        <w:caps/>
        <w:sz w:val="18"/>
        <w:szCs w:val="20"/>
      </w:rPr>
      <w:fldChar w:fldCharType="begin"/>
    </w:r>
    <w:r w:rsidR="00FF72AD">
      <w:rPr>
        <w:rFonts w:cs="David Transparent"/>
        <w:b/>
        <w:bCs/>
        <w:caps/>
        <w:sz w:val="18"/>
        <w:szCs w:val="20"/>
      </w:rPr>
      <w:instrText xml:space="preserve"> SET agafe " " </w:instrText>
    </w:r>
    <w:r>
      <w:rPr>
        <w:rFonts w:cs="David Transparent"/>
        <w:b/>
        <w:bCs/>
        <w:caps/>
        <w:sz w:val="18"/>
        <w:szCs w:val="20"/>
      </w:rPr>
      <w:fldChar w:fldCharType="separate"/>
    </w:r>
    <w:r w:rsidR="00FF72AD">
      <w:rPr>
        <w:rFonts w:cs="David Transparent"/>
        <w:b/>
        <w:bCs/>
        <w:caps/>
        <w:sz w:val="18"/>
        <w:szCs w:val="20"/>
      </w:rPr>
      <w:t xml:space="preserve"> </w:t>
    </w:r>
    <w:r>
      <w:rPr>
        <w:rFonts w:cs="David Transparent"/>
        <w:b/>
        <w:bCs/>
        <w:caps/>
        <w:sz w:val="18"/>
        <w:szCs w:val="20"/>
      </w:rPr>
      <w:fldChar w:fldCharType="end"/>
    </w:r>
    <w:r>
      <w:rPr>
        <w:rFonts w:cs="David Transparent"/>
        <w:b/>
        <w:bCs/>
        <w:caps/>
        <w:sz w:val="12"/>
        <w:szCs w:val="18"/>
      </w:rPr>
      <w:fldChar w:fldCharType="begin"/>
    </w:r>
    <w:r w:rsidR="00FF72AD">
      <w:rPr>
        <w:rFonts w:cs="David Transparent"/>
        <w:b/>
        <w:bCs/>
        <w:caps/>
        <w:sz w:val="12"/>
        <w:szCs w:val="18"/>
      </w:rPr>
      <w:instrText xml:space="preserve"> SET footer1 "</w:instrText>
    </w:r>
    <w:r w:rsidR="00FF72AD">
      <w:rPr>
        <w:rFonts w:cs="David Transparent"/>
        <w:b/>
        <w:bCs/>
        <w:caps/>
        <w:sz w:val="12"/>
        <w:szCs w:val="18"/>
        <w:rtl/>
      </w:rPr>
      <w:instrText>רח' יפו 161,  ירושלים,  ת''ד 28080  מיקוד 91280 , טל' 02-5015525, פקס 02-5015532</w:instrText>
    </w:r>
    <w:r w:rsidR="00FF72AD">
      <w:rPr>
        <w:rFonts w:cs="David Transparent"/>
        <w:b/>
        <w:bCs/>
        <w:caps/>
        <w:sz w:val="12"/>
        <w:szCs w:val="18"/>
      </w:rPr>
      <w:instrText xml:space="preserve"> " </w:instrText>
    </w:r>
    <w:r>
      <w:rPr>
        <w:rFonts w:cs="David Transparent"/>
        <w:b/>
        <w:bCs/>
        <w:caps/>
        <w:sz w:val="12"/>
        <w:szCs w:val="18"/>
      </w:rPr>
      <w:fldChar w:fldCharType="separate"/>
    </w:r>
    <w:r w:rsidR="00FF72AD">
      <w:rPr>
        <w:rFonts w:cs="David Transparent"/>
        <w:b/>
        <w:bCs/>
        <w:caps/>
        <w:sz w:val="12"/>
        <w:szCs w:val="18"/>
        <w:rtl/>
      </w:rPr>
      <w:t>רח' יפו 161,  ירושלים,  ת''ד 28080  מיקוד 91280 , טל' 02-5015525, פקס 02-5015532</w:t>
    </w:r>
    <w:r w:rsidR="00FF72AD">
      <w:rPr>
        <w:rFonts w:cs="David Transparent"/>
        <w:b/>
        <w:bCs/>
        <w:caps/>
        <w:sz w:val="12"/>
        <w:szCs w:val="18"/>
      </w:rPr>
      <w:t xml:space="preserve"> </w:t>
    </w:r>
    <w:r>
      <w:rPr>
        <w:rFonts w:cs="David Transparent"/>
        <w:b/>
        <w:bCs/>
        <w:caps/>
        <w:sz w:val="12"/>
        <w:szCs w:val="18"/>
      </w:rPr>
      <w:fldChar w:fldCharType="end"/>
    </w:r>
    <w:r>
      <w:rPr>
        <w:rFonts w:cs="David Transparent"/>
        <w:b/>
        <w:bCs/>
        <w:caps/>
        <w:sz w:val="18"/>
        <w:szCs w:val="20"/>
      </w:rPr>
      <w:fldChar w:fldCharType="begin"/>
    </w:r>
    <w:r w:rsidR="00FF72AD">
      <w:rPr>
        <w:rFonts w:cs="David Transparent"/>
        <w:b/>
        <w:bCs/>
        <w:caps/>
        <w:sz w:val="18"/>
        <w:szCs w:val="20"/>
      </w:rPr>
      <w:instrText xml:space="preserve"> SET footer2 "  " </w:instrText>
    </w:r>
    <w:r>
      <w:rPr>
        <w:rFonts w:cs="David Transparent"/>
        <w:b/>
        <w:bCs/>
        <w:caps/>
        <w:sz w:val="18"/>
        <w:szCs w:val="20"/>
      </w:rPr>
      <w:fldChar w:fldCharType="separate"/>
    </w:r>
    <w:r w:rsidR="00FF72AD">
      <w:rPr>
        <w:rFonts w:cs="David Transparent"/>
        <w:b/>
        <w:bCs/>
        <w:caps/>
        <w:sz w:val="18"/>
        <w:szCs w:val="20"/>
      </w:rPr>
      <w:t xml:space="preserve">  </w:t>
    </w:r>
    <w:r>
      <w:rPr>
        <w:rFonts w:cs="David Transparent"/>
        <w:b/>
        <w:bCs/>
        <w:caps/>
        <w:sz w:val="18"/>
        <w:szCs w:val="20"/>
      </w:rPr>
      <w:fldChar w:fldCharType="end"/>
    </w:r>
    <w:r>
      <w:rPr>
        <w:rFonts w:cs="David Transparent"/>
        <w:caps/>
        <w:szCs w:val="32"/>
      </w:rPr>
      <w:fldChar w:fldCharType="begin"/>
    </w:r>
    <w:r w:rsidR="00FF72AD">
      <w:rPr>
        <w:rFonts w:cs="David Transparent"/>
        <w:caps/>
        <w:szCs w:val="32"/>
      </w:rPr>
      <w:instrText xml:space="preserve"> SET mainkot "</w:instrText>
    </w:r>
    <w:r w:rsidR="00FF72AD">
      <w:rPr>
        <w:rFonts w:cs="David Transparent"/>
        <w:caps/>
        <w:szCs w:val="32"/>
        <w:rtl/>
      </w:rPr>
      <w:instrText>רשות השידור</w:instrText>
    </w:r>
    <w:r w:rsidR="00FF72AD">
      <w:rPr>
        <w:rFonts w:cs="David Transparent"/>
        <w:caps/>
        <w:szCs w:val="32"/>
      </w:rPr>
      <w:instrText xml:space="preserve">" </w:instrText>
    </w:r>
    <w:r>
      <w:rPr>
        <w:rFonts w:cs="David Transparent"/>
        <w:caps/>
        <w:szCs w:val="32"/>
      </w:rPr>
      <w:fldChar w:fldCharType="separate"/>
    </w:r>
    <w:r w:rsidR="00FF72AD">
      <w:rPr>
        <w:rFonts w:cs="David Transparent"/>
        <w:caps/>
        <w:szCs w:val="32"/>
        <w:rtl/>
      </w:rPr>
      <w:t>רשות השידור</w:t>
    </w:r>
    <w:r>
      <w:rPr>
        <w:rFonts w:cs="David Transparent"/>
        <w:caps/>
        <w:szCs w:val="32"/>
      </w:rPr>
      <w:fldChar w:fldCharType="end"/>
    </w:r>
    <w:r>
      <w:rPr>
        <w:rFonts w:cs="David Transparent"/>
        <w:b/>
        <w:bCs/>
        <w:caps/>
        <w:szCs w:val="36"/>
      </w:rPr>
      <w:fldChar w:fldCharType="begin"/>
    </w:r>
    <w:r w:rsidR="00FF72AD">
      <w:rPr>
        <w:rFonts w:cs="David Transparent"/>
        <w:b/>
        <w:bCs/>
        <w:caps/>
        <w:szCs w:val="36"/>
      </w:rPr>
      <w:instrText xml:space="preserve"> SET mainkote " ISRAEL BROADCASTING AUTHORITY " </w:instrText>
    </w:r>
    <w:r>
      <w:rPr>
        <w:rFonts w:cs="David Transparent"/>
        <w:b/>
        <w:bCs/>
        <w:caps/>
        <w:szCs w:val="36"/>
      </w:rPr>
      <w:fldChar w:fldCharType="separate"/>
    </w:r>
    <w:r w:rsidR="00FF72AD">
      <w:rPr>
        <w:rFonts w:cs="David Transparent"/>
        <w:b/>
        <w:bCs/>
        <w:caps/>
        <w:szCs w:val="36"/>
      </w:rPr>
      <w:t xml:space="preserve"> ISRAEL BROADCASTING AUTHORITY </w:t>
    </w:r>
    <w:r>
      <w:rPr>
        <w:rFonts w:cs="David Transparent"/>
        <w:b/>
        <w:bCs/>
        <w:caps/>
        <w:szCs w:val="36"/>
      </w:rPr>
      <w:fldChar w:fldCharType="end"/>
    </w:r>
    <w:r>
      <w:rPr>
        <w:rFonts w:cs="David Transparent"/>
        <w:caps/>
        <w:sz w:val="18"/>
        <w:szCs w:val="20"/>
      </w:rPr>
      <w:fldChar w:fldCharType="begin"/>
    </w:r>
    <w:r w:rsidR="00FF72AD">
      <w:rPr>
        <w:rFonts w:cs="David Transparent"/>
        <w:caps/>
        <w:sz w:val="18"/>
        <w:szCs w:val="20"/>
      </w:rPr>
      <w:instrText xml:space="preserve"> SET agaf2 " " </w:instrText>
    </w:r>
    <w:r>
      <w:rPr>
        <w:rFonts w:cs="David Transparent"/>
        <w:caps/>
        <w:sz w:val="18"/>
        <w:szCs w:val="20"/>
      </w:rPr>
      <w:fldChar w:fldCharType="separate"/>
    </w:r>
    <w:r w:rsidR="00FF72AD">
      <w:rPr>
        <w:rFonts w:cs="David Transparent"/>
        <w:caps/>
        <w:sz w:val="18"/>
        <w:szCs w:val="20"/>
      </w:rPr>
      <w:t xml:space="preserve"> </w:t>
    </w:r>
    <w:r>
      <w:rPr>
        <w:rFonts w:cs="David Transparent"/>
        <w:caps/>
        <w:sz w:val="18"/>
        <w:szCs w:val="20"/>
      </w:rPr>
      <w:fldChar w:fldCharType="end"/>
    </w:r>
    <w:r>
      <w:rPr>
        <w:rFonts w:cs="David Transparent"/>
        <w:b/>
        <w:bCs/>
        <w:caps/>
        <w:sz w:val="18"/>
        <w:szCs w:val="20"/>
      </w:rPr>
      <w:fldChar w:fldCharType="begin"/>
    </w:r>
    <w:r w:rsidR="00FF72AD">
      <w:rPr>
        <w:rFonts w:cs="David Transparent"/>
        <w:b/>
        <w:bCs/>
        <w:caps/>
        <w:sz w:val="18"/>
        <w:szCs w:val="20"/>
      </w:rPr>
      <w:instrText xml:space="preserve"> SET agaf2e " " </w:instrText>
    </w:r>
    <w:r>
      <w:rPr>
        <w:rFonts w:cs="David Transparent"/>
        <w:b/>
        <w:bCs/>
        <w:caps/>
        <w:sz w:val="18"/>
        <w:szCs w:val="20"/>
      </w:rPr>
      <w:fldChar w:fldCharType="separate"/>
    </w:r>
    <w:r w:rsidR="00FF72AD">
      <w:rPr>
        <w:rFonts w:cs="David Transparent"/>
        <w:b/>
        <w:bCs/>
        <w:caps/>
        <w:sz w:val="18"/>
        <w:szCs w:val="20"/>
      </w:rPr>
      <w:t xml:space="preserve"> </w:t>
    </w:r>
    <w:r>
      <w:rPr>
        <w:rFonts w:cs="David Transparent"/>
        <w:b/>
        <w:bCs/>
        <w:caps/>
        <w:sz w:val="18"/>
        <w:szCs w:val="20"/>
      </w:rPr>
      <w:fldChar w:fldCharType="end"/>
    </w:r>
    <w:r>
      <w:rPr>
        <w:rFonts w:cs="David Transparent"/>
        <w:caps/>
        <w:sz w:val="18"/>
        <w:szCs w:val="20"/>
      </w:rPr>
      <w:fldChar w:fldCharType="begin"/>
    </w:r>
    <w:r w:rsidR="00FF72AD">
      <w:rPr>
        <w:rFonts w:cs="David Transparent"/>
        <w:caps/>
        <w:sz w:val="18"/>
        <w:szCs w:val="20"/>
      </w:rPr>
      <w:instrText xml:space="preserve"> SET agaf "</w:instrText>
    </w:r>
    <w:r w:rsidR="00FF72AD">
      <w:rPr>
        <w:rFonts w:cs="David Transparent"/>
        <w:caps/>
        <w:sz w:val="18"/>
        <w:szCs w:val="20"/>
        <w:rtl/>
      </w:rPr>
      <w:instrText>המנהל הכללי</w:instrText>
    </w:r>
    <w:r w:rsidR="00FF72AD">
      <w:rPr>
        <w:rFonts w:cs="David Transparent"/>
        <w:caps/>
        <w:sz w:val="18"/>
        <w:szCs w:val="20"/>
      </w:rPr>
      <w:instrText xml:space="preserve">" </w:instrText>
    </w:r>
    <w:r>
      <w:rPr>
        <w:rFonts w:cs="David Transparent"/>
        <w:caps/>
        <w:sz w:val="18"/>
        <w:szCs w:val="20"/>
      </w:rPr>
      <w:fldChar w:fldCharType="separate"/>
    </w:r>
    <w:r w:rsidR="00FF72AD">
      <w:rPr>
        <w:rFonts w:cs="David Transparent"/>
        <w:caps/>
        <w:sz w:val="18"/>
        <w:szCs w:val="20"/>
        <w:rtl/>
      </w:rPr>
      <w:t>המנהל הכללי</w:t>
    </w:r>
    <w:r>
      <w:rPr>
        <w:rFonts w:cs="David Transparent"/>
        <w:caps/>
        <w:sz w:val="18"/>
        <w:szCs w:val="20"/>
      </w:rPr>
      <w:fldChar w:fldCharType="end"/>
    </w:r>
    <w:r>
      <w:rPr>
        <w:rFonts w:cs="David Transparent"/>
        <w:b/>
        <w:bCs/>
        <w:caps/>
        <w:sz w:val="18"/>
        <w:szCs w:val="20"/>
      </w:rPr>
      <w:fldChar w:fldCharType="begin"/>
    </w:r>
    <w:r w:rsidR="00FF72AD">
      <w:rPr>
        <w:rFonts w:cs="David Transparent"/>
        <w:b/>
        <w:bCs/>
        <w:caps/>
        <w:sz w:val="18"/>
        <w:szCs w:val="20"/>
      </w:rPr>
      <w:instrText xml:space="preserve"> SET agafe " " </w:instrText>
    </w:r>
    <w:r>
      <w:rPr>
        <w:rFonts w:cs="David Transparent"/>
        <w:b/>
        <w:bCs/>
        <w:caps/>
        <w:sz w:val="18"/>
        <w:szCs w:val="20"/>
      </w:rPr>
      <w:fldChar w:fldCharType="separate"/>
    </w:r>
    <w:r w:rsidR="00FF72AD">
      <w:rPr>
        <w:rFonts w:cs="David Transparent"/>
        <w:b/>
        <w:bCs/>
        <w:caps/>
        <w:sz w:val="18"/>
        <w:szCs w:val="20"/>
      </w:rPr>
      <w:t xml:space="preserve"> </w:t>
    </w:r>
    <w:r>
      <w:rPr>
        <w:rFonts w:cs="David Transparent"/>
        <w:b/>
        <w:bCs/>
        <w:caps/>
        <w:sz w:val="18"/>
        <w:szCs w:val="20"/>
      </w:rPr>
      <w:fldChar w:fldCharType="end"/>
    </w:r>
    <w:r>
      <w:rPr>
        <w:rFonts w:cs="David Transparent"/>
        <w:b/>
        <w:bCs/>
        <w:caps/>
        <w:sz w:val="12"/>
        <w:szCs w:val="18"/>
      </w:rPr>
      <w:fldChar w:fldCharType="begin"/>
    </w:r>
    <w:r w:rsidR="00FF72AD">
      <w:rPr>
        <w:rFonts w:cs="David Transparent"/>
        <w:b/>
        <w:bCs/>
        <w:caps/>
        <w:sz w:val="12"/>
        <w:szCs w:val="18"/>
      </w:rPr>
      <w:instrText xml:space="preserve"> SET footer1 "</w:instrText>
    </w:r>
    <w:r w:rsidR="00FF72AD">
      <w:rPr>
        <w:rFonts w:cs="David Transparent"/>
        <w:b/>
        <w:bCs/>
        <w:caps/>
        <w:sz w:val="12"/>
        <w:szCs w:val="18"/>
        <w:rtl/>
      </w:rPr>
      <w:instrText>רח' יפו 161,  ירושלים,  ת''ד 28080  מיקוד 91280 , טל' 02-5015511/12, פקס 02-5015509</w:instrText>
    </w:r>
    <w:r w:rsidR="00FF72AD">
      <w:rPr>
        <w:rFonts w:cs="David Transparent"/>
        <w:b/>
        <w:bCs/>
        <w:caps/>
        <w:sz w:val="12"/>
        <w:szCs w:val="18"/>
      </w:rPr>
      <w:instrText xml:space="preserve"> " </w:instrText>
    </w:r>
    <w:r>
      <w:rPr>
        <w:rFonts w:cs="David Transparent"/>
        <w:b/>
        <w:bCs/>
        <w:caps/>
        <w:sz w:val="12"/>
        <w:szCs w:val="18"/>
      </w:rPr>
      <w:fldChar w:fldCharType="separate"/>
    </w:r>
    <w:r w:rsidR="00FF72AD">
      <w:rPr>
        <w:rFonts w:cs="David Transparent"/>
        <w:b/>
        <w:bCs/>
        <w:caps/>
        <w:sz w:val="12"/>
        <w:szCs w:val="18"/>
        <w:rtl/>
      </w:rPr>
      <w:t>רח' יפו 161,  ירושלים,  ת''ד 28080  מיקוד 91280 , טל' 02-5015511/12, פקס 02-5015509</w:t>
    </w:r>
    <w:r w:rsidR="00FF72AD">
      <w:rPr>
        <w:rFonts w:cs="David Transparent"/>
        <w:b/>
        <w:bCs/>
        <w:caps/>
        <w:sz w:val="12"/>
        <w:szCs w:val="18"/>
      </w:rPr>
      <w:t xml:space="preserve"> </w:t>
    </w:r>
    <w:r>
      <w:rPr>
        <w:rFonts w:cs="David Transparent"/>
        <w:b/>
        <w:bCs/>
        <w:caps/>
        <w:sz w:val="12"/>
        <w:szCs w:val="18"/>
      </w:rPr>
      <w:fldChar w:fldCharType="end"/>
    </w:r>
    <w:r>
      <w:rPr>
        <w:rFonts w:cs="David Transparent"/>
        <w:b/>
        <w:bCs/>
        <w:caps/>
        <w:sz w:val="18"/>
        <w:szCs w:val="20"/>
      </w:rPr>
      <w:fldChar w:fldCharType="begin"/>
    </w:r>
    <w:r w:rsidR="00FF72AD">
      <w:rPr>
        <w:rFonts w:cs="David Transparent"/>
        <w:b/>
        <w:bCs/>
        <w:caps/>
        <w:sz w:val="18"/>
        <w:szCs w:val="20"/>
      </w:rPr>
      <w:instrText xml:space="preserve"> SET footer2 "161 JAFFA ROAD, JERUSALEM,  P.O.B. 28080  CODE 91280,  TEL. 02-5015511/12, FAX. 02-5015509" </w:instrText>
    </w:r>
    <w:r>
      <w:rPr>
        <w:rFonts w:cs="David Transparent"/>
        <w:b/>
        <w:bCs/>
        <w:caps/>
        <w:sz w:val="18"/>
        <w:szCs w:val="20"/>
      </w:rPr>
      <w:fldChar w:fldCharType="separate"/>
    </w:r>
    <w:r w:rsidR="00FF72AD">
      <w:rPr>
        <w:rFonts w:cs="David Transparent"/>
        <w:b/>
        <w:bCs/>
        <w:caps/>
        <w:sz w:val="18"/>
        <w:szCs w:val="20"/>
      </w:rPr>
      <w:t>161 JAFFA ROAD, JERUSALEM,  P.O.B. 28080  CODE 91280,  TEL. 02-5015511/12, FAX. 02-5015509</w:t>
    </w:r>
    <w:r>
      <w:rPr>
        <w:rFonts w:cs="David Transparent"/>
        <w:b/>
        <w:bCs/>
        <w:caps/>
        <w:sz w:val="18"/>
        <w:szCs w:val="20"/>
      </w:rPr>
      <w:fldChar w:fldCharType="end"/>
    </w:r>
    <w:r>
      <w:rPr>
        <w:rFonts w:cs="David Transparent"/>
        <w:caps/>
        <w:szCs w:val="32"/>
      </w:rPr>
      <w:fldChar w:fldCharType="begin"/>
    </w:r>
    <w:r w:rsidR="00FF72AD">
      <w:rPr>
        <w:rFonts w:cs="David Transparent"/>
        <w:caps/>
        <w:szCs w:val="32"/>
      </w:rPr>
      <w:instrText xml:space="preserve"> SET mainkot "</w:instrText>
    </w:r>
    <w:r w:rsidR="00FF72AD">
      <w:rPr>
        <w:rFonts w:cs="David Transparent"/>
        <w:caps/>
        <w:szCs w:val="32"/>
        <w:rtl/>
      </w:rPr>
      <w:instrText>רשות השידור</w:instrText>
    </w:r>
    <w:r w:rsidR="00FF72AD">
      <w:rPr>
        <w:rFonts w:cs="David Transparent"/>
        <w:caps/>
        <w:szCs w:val="32"/>
      </w:rPr>
      <w:instrText xml:space="preserve">" </w:instrText>
    </w:r>
    <w:r>
      <w:rPr>
        <w:rFonts w:cs="David Transparent"/>
        <w:caps/>
        <w:szCs w:val="32"/>
      </w:rPr>
      <w:fldChar w:fldCharType="separate"/>
    </w:r>
    <w:r w:rsidR="00FF72AD">
      <w:rPr>
        <w:rFonts w:cs="David Transparent"/>
        <w:caps/>
        <w:szCs w:val="32"/>
        <w:rtl/>
      </w:rPr>
      <w:t>רשות השידור</w:t>
    </w:r>
    <w:r>
      <w:rPr>
        <w:rFonts w:cs="David Transparent"/>
        <w:caps/>
        <w:szCs w:val="32"/>
      </w:rPr>
      <w:fldChar w:fldCharType="end"/>
    </w:r>
    <w:r>
      <w:rPr>
        <w:rFonts w:cs="David Transparent"/>
        <w:b/>
        <w:bCs/>
        <w:caps/>
        <w:szCs w:val="36"/>
      </w:rPr>
      <w:fldChar w:fldCharType="begin"/>
    </w:r>
    <w:r w:rsidR="00FF72AD">
      <w:rPr>
        <w:rFonts w:cs="David Transparent"/>
        <w:b/>
        <w:bCs/>
        <w:caps/>
        <w:szCs w:val="36"/>
      </w:rPr>
      <w:instrText xml:space="preserve"> SET mainkote " ISRAEL BROADCASTING AUTHORITY " </w:instrText>
    </w:r>
    <w:r>
      <w:rPr>
        <w:rFonts w:cs="David Transparent"/>
        <w:b/>
        <w:bCs/>
        <w:caps/>
        <w:szCs w:val="36"/>
      </w:rPr>
      <w:fldChar w:fldCharType="separate"/>
    </w:r>
    <w:r w:rsidR="00FF72AD">
      <w:rPr>
        <w:rFonts w:cs="David Transparent"/>
        <w:b/>
        <w:bCs/>
        <w:caps/>
        <w:szCs w:val="36"/>
      </w:rPr>
      <w:t xml:space="preserve"> ISRAEL BROADCASTING AUTHORITY </w:t>
    </w:r>
    <w:r>
      <w:rPr>
        <w:rFonts w:cs="David Transparent"/>
        <w:b/>
        <w:bCs/>
        <w:caps/>
        <w:szCs w:val="36"/>
      </w:rPr>
      <w:fldChar w:fldCharType="end"/>
    </w:r>
    <w:r>
      <w:rPr>
        <w:rFonts w:cs="David Transparent"/>
        <w:caps/>
        <w:sz w:val="18"/>
        <w:szCs w:val="20"/>
      </w:rPr>
      <w:fldChar w:fldCharType="begin"/>
    </w:r>
    <w:r w:rsidR="00FF72AD">
      <w:rPr>
        <w:rFonts w:cs="David Transparent"/>
        <w:caps/>
        <w:sz w:val="18"/>
        <w:szCs w:val="20"/>
      </w:rPr>
      <w:instrText xml:space="preserve"> SET agaf2 " " </w:instrText>
    </w:r>
    <w:r>
      <w:rPr>
        <w:rFonts w:cs="David Transparent"/>
        <w:caps/>
        <w:sz w:val="18"/>
        <w:szCs w:val="20"/>
      </w:rPr>
      <w:fldChar w:fldCharType="separate"/>
    </w:r>
    <w:r w:rsidR="00FF72AD">
      <w:rPr>
        <w:rFonts w:cs="David Transparent"/>
        <w:caps/>
        <w:sz w:val="18"/>
        <w:szCs w:val="20"/>
      </w:rPr>
      <w:t xml:space="preserve"> </w:t>
    </w:r>
    <w:r>
      <w:rPr>
        <w:rFonts w:cs="David Transparent"/>
        <w:caps/>
        <w:sz w:val="18"/>
        <w:szCs w:val="20"/>
      </w:rPr>
      <w:fldChar w:fldCharType="end"/>
    </w:r>
    <w:r>
      <w:rPr>
        <w:rFonts w:cs="David Transparent"/>
        <w:b/>
        <w:bCs/>
        <w:caps/>
        <w:sz w:val="18"/>
        <w:szCs w:val="20"/>
      </w:rPr>
      <w:fldChar w:fldCharType="begin"/>
    </w:r>
    <w:r w:rsidR="00FF72AD">
      <w:rPr>
        <w:rFonts w:cs="David Transparent"/>
        <w:b/>
        <w:bCs/>
        <w:caps/>
        <w:sz w:val="18"/>
        <w:szCs w:val="20"/>
      </w:rPr>
      <w:instrText xml:space="preserve"> SET agaf2e " " </w:instrText>
    </w:r>
    <w:r>
      <w:rPr>
        <w:rFonts w:cs="David Transparent"/>
        <w:b/>
        <w:bCs/>
        <w:caps/>
        <w:sz w:val="18"/>
        <w:szCs w:val="20"/>
      </w:rPr>
      <w:fldChar w:fldCharType="separate"/>
    </w:r>
    <w:r w:rsidR="00FF72AD">
      <w:rPr>
        <w:rFonts w:cs="David Transparent"/>
        <w:b/>
        <w:bCs/>
        <w:caps/>
        <w:sz w:val="18"/>
        <w:szCs w:val="20"/>
      </w:rPr>
      <w:t xml:space="preserve"> </w:t>
    </w:r>
    <w:r>
      <w:rPr>
        <w:rFonts w:cs="David Transparent"/>
        <w:b/>
        <w:bCs/>
        <w:caps/>
        <w:sz w:val="18"/>
        <w:szCs w:val="20"/>
      </w:rPr>
      <w:fldChar w:fldCharType="end"/>
    </w:r>
    <w:r>
      <w:rPr>
        <w:rFonts w:cs="David Transparent"/>
        <w:caps/>
        <w:sz w:val="18"/>
        <w:szCs w:val="20"/>
      </w:rPr>
      <w:fldChar w:fldCharType="begin"/>
    </w:r>
    <w:r w:rsidR="00FF72AD">
      <w:rPr>
        <w:rFonts w:cs="David Transparent"/>
        <w:caps/>
        <w:sz w:val="18"/>
        <w:szCs w:val="20"/>
      </w:rPr>
      <w:instrText xml:space="preserve"> SET agaf "</w:instrText>
    </w:r>
    <w:r w:rsidR="00FF72AD">
      <w:rPr>
        <w:rFonts w:cs="David Transparent"/>
        <w:caps/>
        <w:sz w:val="18"/>
        <w:szCs w:val="20"/>
        <w:rtl/>
      </w:rPr>
      <w:instrText>המשנה ליועצת המשפטית</w:instrText>
    </w:r>
    <w:r w:rsidR="00FF72AD">
      <w:rPr>
        <w:rFonts w:cs="David Transparent"/>
        <w:caps/>
        <w:sz w:val="18"/>
        <w:szCs w:val="20"/>
      </w:rPr>
      <w:instrText xml:space="preserve">" </w:instrText>
    </w:r>
    <w:r>
      <w:rPr>
        <w:rFonts w:cs="David Transparent"/>
        <w:caps/>
        <w:sz w:val="18"/>
        <w:szCs w:val="20"/>
      </w:rPr>
      <w:fldChar w:fldCharType="separate"/>
    </w:r>
    <w:r w:rsidR="00FF72AD">
      <w:rPr>
        <w:rFonts w:cs="David Transparent"/>
        <w:caps/>
        <w:sz w:val="18"/>
        <w:szCs w:val="20"/>
        <w:rtl/>
      </w:rPr>
      <w:t>המשנה ליועצת המשפטית</w:t>
    </w:r>
    <w:r>
      <w:rPr>
        <w:rFonts w:cs="David Transparent"/>
        <w:caps/>
        <w:sz w:val="18"/>
        <w:szCs w:val="20"/>
      </w:rPr>
      <w:fldChar w:fldCharType="end"/>
    </w:r>
    <w:r>
      <w:rPr>
        <w:rFonts w:cs="David Transparent"/>
        <w:caps/>
        <w:sz w:val="18"/>
        <w:szCs w:val="20"/>
      </w:rPr>
      <w:fldChar w:fldCharType="begin"/>
    </w:r>
    <w:r w:rsidR="00FF72AD">
      <w:rPr>
        <w:rFonts w:cs="David Transparent"/>
        <w:caps/>
        <w:sz w:val="18"/>
        <w:szCs w:val="20"/>
      </w:rPr>
      <w:instrText xml:space="preserve"> SET agafe "deputy legal adviser" </w:instrText>
    </w:r>
    <w:r>
      <w:rPr>
        <w:rFonts w:cs="David Transparent"/>
        <w:caps/>
        <w:sz w:val="18"/>
        <w:szCs w:val="20"/>
      </w:rPr>
      <w:fldChar w:fldCharType="separate"/>
    </w:r>
    <w:r w:rsidR="00FF72AD">
      <w:rPr>
        <w:rFonts w:cs="David Transparent"/>
        <w:caps/>
        <w:sz w:val="18"/>
        <w:szCs w:val="20"/>
      </w:rPr>
      <w:t>deputy legal adviser</w:t>
    </w:r>
    <w:r>
      <w:rPr>
        <w:rFonts w:cs="David Transparent"/>
        <w:caps/>
        <w:sz w:val="18"/>
        <w:szCs w:val="20"/>
      </w:rPr>
      <w:fldChar w:fldCharType="end"/>
    </w:r>
    <w:r>
      <w:rPr>
        <w:rFonts w:cs="David Transparent"/>
        <w:b/>
        <w:bCs/>
        <w:caps/>
        <w:sz w:val="12"/>
        <w:szCs w:val="18"/>
      </w:rPr>
      <w:fldChar w:fldCharType="begin"/>
    </w:r>
    <w:r w:rsidR="00FF72AD">
      <w:rPr>
        <w:rFonts w:cs="David Transparent"/>
        <w:b/>
        <w:bCs/>
        <w:caps/>
        <w:sz w:val="12"/>
        <w:szCs w:val="18"/>
      </w:rPr>
      <w:instrText xml:space="preserve"> SET footer1 "</w:instrText>
    </w:r>
    <w:r w:rsidR="00FF72AD">
      <w:rPr>
        <w:rFonts w:cs="David Transparent"/>
        <w:b/>
        <w:bCs/>
        <w:caps/>
        <w:sz w:val="12"/>
        <w:szCs w:val="18"/>
        <w:rtl/>
      </w:rPr>
      <w:instrText>רח' יפו 161,  ירושלים,  ת''ד 28080  מיקוד 91280 , טל' 02-5015529, פקס 02-5015532</w:instrText>
    </w:r>
    <w:r w:rsidR="00FF72AD">
      <w:rPr>
        <w:rFonts w:cs="David Transparent"/>
        <w:b/>
        <w:bCs/>
        <w:caps/>
        <w:sz w:val="12"/>
        <w:szCs w:val="18"/>
      </w:rPr>
      <w:instrText xml:space="preserve"> " </w:instrText>
    </w:r>
    <w:r>
      <w:rPr>
        <w:rFonts w:cs="David Transparent"/>
        <w:b/>
        <w:bCs/>
        <w:caps/>
        <w:sz w:val="12"/>
        <w:szCs w:val="18"/>
      </w:rPr>
      <w:fldChar w:fldCharType="separate"/>
    </w:r>
    <w:r w:rsidR="00FF72AD">
      <w:rPr>
        <w:rFonts w:cs="David Transparent"/>
        <w:b/>
        <w:bCs/>
        <w:caps/>
        <w:sz w:val="12"/>
        <w:szCs w:val="18"/>
        <w:rtl/>
      </w:rPr>
      <w:t>רח' יפו 161,  ירושלים,  ת''ד 28080  מיקוד 91280 , טל' 02-5015529, פקס 02-5015532</w:t>
    </w:r>
    <w:r w:rsidR="00FF72AD">
      <w:rPr>
        <w:rFonts w:cs="David Transparent"/>
        <w:b/>
        <w:bCs/>
        <w:caps/>
        <w:sz w:val="12"/>
        <w:szCs w:val="18"/>
      </w:rPr>
      <w:t xml:space="preserve"> </w:t>
    </w:r>
    <w:r>
      <w:rPr>
        <w:rFonts w:cs="David Transparent"/>
        <w:b/>
        <w:bCs/>
        <w:caps/>
        <w:sz w:val="12"/>
        <w:szCs w:val="18"/>
      </w:rPr>
      <w:fldChar w:fldCharType="end"/>
    </w:r>
    <w:r>
      <w:rPr>
        <w:rFonts w:cs="David Transparent"/>
        <w:b/>
        <w:bCs/>
        <w:caps/>
        <w:sz w:val="18"/>
        <w:szCs w:val="20"/>
      </w:rPr>
      <w:fldChar w:fldCharType="begin"/>
    </w:r>
    <w:r w:rsidR="00FF72AD">
      <w:rPr>
        <w:rFonts w:cs="David Transparent"/>
        <w:b/>
        <w:bCs/>
        <w:caps/>
        <w:sz w:val="18"/>
        <w:szCs w:val="20"/>
      </w:rPr>
      <w:instrText xml:space="preserve"> SET footer2 "161 JAFFA ROAD, JERUSALEM,  P.O.B. 28080  CODE 91280,  TEL. 972-2-5015529+, FAX. 972-2- 5015532" </w:instrText>
    </w:r>
    <w:r>
      <w:rPr>
        <w:rFonts w:cs="David Transparent"/>
        <w:b/>
        <w:bCs/>
        <w:caps/>
        <w:sz w:val="18"/>
        <w:szCs w:val="20"/>
      </w:rPr>
      <w:fldChar w:fldCharType="separate"/>
    </w:r>
    <w:r w:rsidR="00FF72AD">
      <w:rPr>
        <w:rFonts w:cs="David Transparent"/>
        <w:b/>
        <w:bCs/>
        <w:caps/>
        <w:sz w:val="18"/>
        <w:szCs w:val="20"/>
      </w:rPr>
      <w:t>161 JAFFA ROAD, JERUSALEM,  P.O.B. 28080  CODE 91280,  TEL. 972-2-5015529+, FAX. 972-2- 5015532</w:t>
    </w:r>
    <w:r>
      <w:rPr>
        <w:rFonts w:cs="David Transparent"/>
        <w:b/>
        <w:bCs/>
        <w:caps/>
        <w:sz w:val="18"/>
        <w:szCs w:val="20"/>
      </w:rPr>
      <w:fldChar w:fldCharType="end"/>
    </w:r>
    <w:r>
      <w:rPr>
        <w:rFonts w:cs="David Transparent"/>
        <w:b/>
        <w:bCs/>
        <w:caps/>
        <w:sz w:val="12"/>
        <w:szCs w:val="18"/>
      </w:rPr>
      <w:fldChar w:fldCharType="begin"/>
    </w:r>
    <w:r w:rsidR="00FF72AD">
      <w:rPr>
        <w:rFonts w:cs="David Transparent"/>
        <w:b/>
        <w:bCs/>
        <w:caps/>
        <w:sz w:val="12"/>
        <w:szCs w:val="18"/>
      </w:rPr>
      <w:instrText xml:space="preserve"> SET footer3 "</w:instrText>
    </w:r>
    <w:r w:rsidR="00FF72AD">
      <w:rPr>
        <w:rFonts w:cs="David Transparent"/>
        <w:b/>
        <w:bCs/>
        <w:caps/>
        <w:sz w:val="12"/>
        <w:szCs w:val="18"/>
        <w:rtl/>
      </w:rPr>
      <w:instrText>בית רשות השידור</w:instrText>
    </w:r>
    <w:r w:rsidR="00FF72AD">
      <w:rPr>
        <w:rFonts w:cs="David Transparent"/>
        <w:b/>
        <w:bCs/>
        <w:caps/>
        <w:sz w:val="12"/>
        <w:szCs w:val="18"/>
      </w:rPr>
      <w:instrText xml:space="preserve"> " </w:instrText>
    </w:r>
    <w:r>
      <w:rPr>
        <w:rFonts w:cs="David Transparent"/>
        <w:b/>
        <w:bCs/>
        <w:caps/>
        <w:sz w:val="12"/>
        <w:szCs w:val="18"/>
      </w:rPr>
      <w:fldChar w:fldCharType="separate"/>
    </w:r>
    <w:r w:rsidR="00FF72AD">
      <w:rPr>
        <w:rFonts w:cs="David Transparent"/>
        <w:b/>
        <w:bCs/>
        <w:caps/>
        <w:sz w:val="12"/>
        <w:szCs w:val="18"/>
        <w:rtl/>
      </w:rPr>
      <w:t>בית רשות השידור</w:t>
    </w:r>
    <w:r w:rsidR="00FF72AD">
      <w:rPr>
        <w:rFonts w:cs="David Transparent"/>
        <w:b/>
        <w:bCs/>
        <w:caps/>
        <w:sz w:val="12"/>
        <w:szCs w:val="18"/>
      </w:rPr>
      <w:t xml:space="preserve"> </w:t>
    </w:r>
    <w:r>
      <w:rPr>
        <w:rFonts w:cs="David Transparent"/>
        <w:b/>
        <w:bCs/>
        <w:caps/>
        <w:sz w:val="12"/>
        <w:szCs w:val="18"/>
      </w:rPr>
      <w:fldChar w:fldCharType="end"/>
    </w:r>
    <w:r>
      <w:rPr>
        <w:rFonts w:cs="David Transparent"/>
        <w:b/>
        <w:bCs/>
        <w:caps/>
        <w:sz w:val="18"/>
        <w:szCs w:val="20"/>
      </w:rPr>
      <w:fldChar w:fldCharType="begin"/>
    </w:r>
    <w:r w:rsidR="00FF72AD">
      <w:rPr>
        <w:rFonts w:cs="David Transparent"/>
        <w:b/>
        <w:bCs/>
        <w:caps/>
        <w:sz w:val="18"/>
        <w:szCs w:val="20"/>
      </w:rPr>
      <w:instrText xml:space="preserve"> SET footer4 "IBA HOUSE " </w:instrText>
    </w:r>
    <w:r>
      <w:rPr>
        <w:rFonts w:cs="David Transparent"/>
        <w:b/>
        <w:bCs/>
        <w:caps/>
        <w:sz w:val="18"/>
        <w:szCs w:val="20"/>
      </w:rPr>
      <w:fldChar w:fldCharType="separate"/>
    </w:r>
    <w:r w:rsidR="00FF72AD">
      <w:rPr>
        <w:rFonts w:cs="David Transparent"/>
        <w:b/>
        <w:bCs/>
        <w:caps/>
        <w:sz w:val="18"/>
        <w:szCs w:val="20"/>
      </w:rPr>
      <w:t xml:space="preserve">IBA HOUSE </w:t>
    </w:r>
    <w:r>
      <w:rPr>
        <w:rFonts w:cs="David Transparent"/>
        <w:b/>
        <w:bCs/>
        <w:caps/>
        <w:sz w:val="18"/>
        <w:szCs w:val="20"/>
      </w:rPr>
      <w:fldChar w:fldCharType="end"/>
    </w:r>
    <w:r>
      <w:rPr>
        <w:rFonts w:cs="David Transparent"/>
        <w:caps/>
        <w:szCs w:val="32"/>
      </w:rPr>
      <w:fldChar w:fldCharType="begin"/>
    </w:r>
    <w:r w:rsidR="00FF72AD">
      <w:rPr>
        <w:rFonts w:cs="David Transparent"/>
        <w:caps/>
        <w:szCs w:val="32"/>
      </w:rPr>
      <w:instrText xml:space="preserve"> SET mainkot "</w:instrText>
    </w:r>
    <w:r w:rsidR="00FF72AD">
      <w:rPr>
        <w:rFonts w:cs="David Transparent"/>
        <w:caps/>
        <w:szCs w:val="32"/>
        <w:rtl/>
      </w:rPr>
      <w:instrText>רשות השידור</w:instrText>
    </w:r>
    <w:r w:rsidR="00FF72AD">
      <w:rPr>
        <w:rFonts w:cs="David Transparent"/>
        <w:caps/>
        <w:szCs w:val="32"/>
      </w:rPr>
      <w:instrText xml:space="preserve">" </w:instrText>
    </w:r>
    <w:r>
      <w:rPr>
        <w:rFonts w:cs="David Transparent"/>
        <w:caps/>
        <w:szCs w:val="32"/>
      </w:rPr>
      <w:fldChar w:fldCharType="separate"/>
    </w:r>
    <w:r w:rsidR="00FF72AD">
      <w:rPr>
        <w:rFonts w:cs="David Transparent"/>
        <w:caps/>
        <w:szCs w:val="32"/>
        <w:rtl/>
      </w:rPr>
      <w:t>רשות השידור</w:t>
    </w:r>
    <w:r>
      <w:rPr>
        <w:rFonts w:cs="David Transparent"/>
        <w:caps/>
        <w:szCs w:val="32"/>
      </w:rPr>
      <w:fldChar w:fldCharType="end"/>
    </w:r>
    <w:r>
      <w:rPr>
        <w:rFonts w:cs="David Transparent"/>
        <w:b/>
        <w:bCs/>
        <w:caps/>
        <w:szCs w:val="36"/>
      </w:rPr>
      <w:fldChar w:fldCharType="begin"/>
    </w:r>
    <w:r w:rsidR="00FF72AD">
      <w:rPr>
        <w:rFonts w:cs="David Transparent"/>
        <w:b/>
        <w:bCs/>
        <w:caps/>
        <w:szCs w:val="36"/>
      </w:rPr>
      <w:instrText xml:space="preserve"> SET mainkote " ISRAEL BROADCASTING AUTHORITY " </w:instrText>
    </w:r>
    <w:r>
      <w:rPr>
        <w:rFonts w:cs="David Transparent"/>
        <w:b/>
        <w:bCs/>
        <w:caps/>
        <w:szCs w:val="36"/>
      </w:rPr>
      <w:fldChar w:fldCharType="separate"/>
    </w:r>
    <w:r w:rsidR="00FF72AD">
      <w:rPr>
        <w:rFonts w:cs="David Transparent"/>
        <w:b/>
        <w:bCs/>
        <w:caps/>
        <w:szCs w:val="36"/>
      </w:rPr>
      <w:t xml:space="preserve"> ISRAEL BROADCASTING AUTHORITY </w:t>
    </w:r>
    <w:r>
      <w:rPr>
        <w:rFonts w:cs="David Transparent"/>
        <w:b/>
        <w:bCs/>
        <w:caps/>
        <w:szCs w:val="36"/>
      </w:rPr>
      <w:fldChar w:fldCharType="end"/>
    </w:r>
    <w:r>
      <w:rPr>
        <w:rFonts w:cs="David Transparent"/>
        <w:caps/>
        <w:sz w:val="18"/>
        <w:szCs w:val="20"/>
      </w:rPr>
      <w:fldChar w:fldCharType="begin"/>
    </w:r>
    <w:r w:rsidR="00FF72AD">
      <w:rPr>
        <w:rFonts w:cs="David Transparent"/>
        <w:caps/>
        <w:sz w:val="18"/>
        <w:szCs w:val="20"/>
      </w:rPr>
      <w:instrText xml:space="preserve"> SET agaf2 " " </w:instrText>
    </w:r>
    <w:r>
      <w:rPr>
        <w:rFonts w:cs="David Transparent"/>
        <w:caps/>
        <w:sz w:val="18"/>
        <w:szCs w:val="20"/>
      </w:rPr>
      <w:fldChar w:fldCharType="separate"/>
    </w:r>
    <w:r w:rsidR="00FF72AD">
      <w:rPr>
        <w:rFonts w:cs="David Transparent"/>
        <w:caps/>
        <w:sz w:val="18"/>
        <w:szCs w:val="20"/>
      </w:rPr>
      <w:t xml:space="preserve"> </w:t>
    </w:r>
    <w:r>
      <w:rPr>
        <w:rFonts w:cs="David Transparent"/>
        <w:caps/>
        <w:sz w:val="18"/>
        <w:szCs w:val="20"/>
      </w:rPr>
      <w:fldChar w:fldCharType="end"/>
    </w:r>
    <w:r>
      <w:rPr>
        <w:rFonts w:cs="David Transparent"/>
        <w:b/>
        <w:bCs/>
        <w:caps/>
        <w:sz w:val="18"/>
        <w:szCs w:val="20"/>
      </w:rPr>
      <w:fldChar w:fldCharType="begin"/>
    </w:r>
    <w:r w:rsidR="00FF72AD">
      <w:rPr>
        <w:rFonts w:cs="David Transparent"/>
        <w:b/>
        <w:bCs/>
        <w:caps/>
        <w:sz w:val="18"/>
        <w:szCs w:val="20"/>
      </w:rPr>
      <w:instrText xml:space="preserve"> SET agaf2e " " </w:instrText>
    </w:r>
    <w:r>
      <w:rPr>
        <w:rFonts w:cs="David Transparent"/>
        <w:b/>
        <w:bCs/>
        <w:caps/>
        <w:sz w:val="18"/>
        <w:szCs w:val="20"/>
      </w:rPr>
      <w:fldChar w:fldCharType="separate"/>
    </w:r>
    <w:r w:rsidR="00FF72AD">
      <w:rPr>
        <w:rFonts w:cs="David Transparent"/>
        <w:b/>
        <w:bCs/>
        <w:caps/>
        <w:sz w:val="18"/>
        <w:szCs w:val="20"/>
      </w:rPr>
      <w:t xml:space="preserve"> </w:t>
    </w:r>
    <w:r>
      <w:rPr>
        <w:rFonts w:cs="David Transparent"/>
        <w:b/>
        <w:bCs/>
        <w:caps/>
        <w:sz w:val="18"/>
        <w:szCs w:val="20"/>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 "</w:instrText>
    </w:r>
    <w:r w:rsidR="00FF72AD">
      <w:rPr>
        <w:rFonts w:cs="David Transparent"/>
        <w:caps/>
        <w:sz w:val="18"/>
        <w:szCs w:val="20"/>
        <w:rtl/>
      </w:rPr>
      <w:instrText>המשנה ליועצת המשפטית</w:instrText>
    </w:r>
    <w:r w:rsidR="00FF72AD">
      <w:rPr>
        <w:rFonts w:cs="David Transparent"/>
        <w:caps/>
        <w:sz w:val="18"/>
        <w:szCs w:val="20"/>
      </w:rPr>
      <w:instrText>"</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tl/>
      </w:rPr>
      <w:t>המשנה ליועצת המשפטית</w:t>
    </w:r>
    <w:r>
      <w:rPr>
        <w:rFonts w:cs="David Transparent"/>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agafe "deputy legal adviser"</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deputy legal adviser</w:t>
    </w:r>
    <w:r>
      <w:rPr>
        <w:rFonts w:cs="David Transparent"/>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w:instrText>
    </w:r>
    <w:r w:rsidR="00FF72AD">
      <w:rPr>
        <w:rFonts w:cs="David Transparent"/>
        <w:b/>
        <w:bCs/>
        <w:caps/>
        <w:sz w:val="12"/>
        <w:szCs w:val="18"/>
        <w:rtl/>
      </w:rPr>
      <w:instrText>רח' יפו 161,  ירושלים,  ת''ד 28080  מיקוד 91280 , טל' 02-5015529, פקס 02-5015532</w:instrText>
    </w:r>
    <w:r w:rsidR="00FF72AD">
      <w:rPr>
        <w:rFonts w:cs="David Transparent"/>
        <w:b/>
        <w:bCs/>
        <w:caps/>
        <w:sz w:val="12"/>
        <w:szCs w:val="18"/>
      </w:rPr>
      <w:instrText xml:space="preserve"> "</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tl/>
      </w:rPr>
      <w:t>רח' יפו 161,  ירושלים,  ת''ד 28080  מיקוד 91280 , טל' 02-5015529, פקס 02-5015532</w:t>
    </w:r>
    <w:r w:rsidR="00FF72AD">
      <w:rPr>
        <w:rFonts w:cs="David Transparent"/>
        <w:b/>
        <w:bCs/>
        <w:caps/>
        <w:sz w:val="12"/>
        <w:szCs w:val="18"/>
      </w:rPr>
      <w:t xml:space="preserve"> </w:t>
    </w:r>
    <w:r>
      <w:rPr>
        <w:rFonts w:cs="David Transparent"/>
        <w:b/>
        <w:bCs/>
        <w:caps/>
        <w:sz w:val="12"/>
        <w:szCs w:val="18"/>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footer2 "161 JAFFA ROAD, JERUSALEM,  P.O.B. 28080  CODE 91280,  TEL. 972-2-5015529+, FAX. 972-2- 5015532"</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161 JAFFA ROAD, JERUSALEM,  P.O.B. 28080  CODE 91280,  TEL. 972-2-5015529+, FAX. 972-2- 5015532</w:t>
    </w:r>
    <w:r>
      <w:rPr>
        <w:rFonts w:cs="David Transparent"/>
        <w:b/>
        <w:bCs/>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footer3 "</w:instrText>
    </w:r>
    <w:r w:rsidR="00FF72AD">
      <w:rPr>
        <w:rFonts w:cs="David Transparent"/>
        <w:b/>
        <w:bCs/>
        <w:caps/>
        <w:sz w:val="12"/>
        <w:szCs w:val="18"/>
        <w:rtl/>
      </w:rPr>
      <w:instrText>בית רשות השידור</w:instrText>
    </w:r>
    <w:r w:rsidR="00FF72AD">
      <w:rPr>
        <w:rFonts w:cs="David Transparent"/>
        <w:b/>
        <w:bCs/>
        <w:caps/>
        <w:sz w:val="12"/>
        <w:szCs w:val="18"/>
      </w:rPr>
      <w:instrText xml:space="preserve"> "</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tl/>
      </w:rPr>
      <w:t>בית רשות השידור</w:t>
    </w:r>
    <w:r w:rsidR="00FF72AD">
      <w:rPr>
        <w:rFonts w:cs="David Transparent"/>
        <w:b/>
        <w:bCs/>
        <w:caps/>
        <w:sz w:val="12"/>
        <w:szCs w:val="18"/>
      </w:rPr>
      <w:t xml:space="preserve"> </w:t>
    </w:r>
    <w:r>
      <w:rPr>
        <w:rFonts w:cs="David Transparent"/>
        <w:b/>
        <w:bCs/>
        <w:caps/>
        <w:sz w:val="12"/>
        <w:szCs w:val="18"/>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footer4 "IBA HOUSE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IBA HOUSE </w:t>
    </w:r>
    <w:r>
      <w:rPr>
        <w:rFonts w:cs="David Transparent"/>
        <w:b/>
        <w:bCs/>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tl/>
      </w:rPr>
      <w:fldChar w:fldCharType="begin"/>
    </w:r>
    <w:r w:rsidR="00FF72AD">
      <w:rPr>
        <w:rtl/>
      </w:rPr>
      <w:instrText xml:space="preserve"> </w:instrText>
    </w:r>
    <w:r w:rsidR="00FF72AD">
      <w:instrText>set stam" "</w:instrText>
    </w:r>
    <w:r w:rsidR="00FF72AD">
      <w:rPr>
        <w:rtl/>
      </w:rPr>
      <w:instrText xml:space="preserve"> </w:instrText>
    </w:r>
    <w:r>
      <w:rPr>
        <w:rtl/>
      </w:rPr>
      <w:fldChar w:fldCharType="separate"/>
    </w:r>
    <w:r w:rsidR="00FF72AD">
      <w:t xml:space="preserve"> </w:t>
    </w:r>
    <w:r>
      <w:rPr>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 "</w:instrText>
    </w:r>
    <w:r w:rsidR="00FF72AD">
      <w:rPr>
        <w:rFonts w:cs="David Transparent"/>
        <w:caps/>
        <w:sz w:val="18"/>
        <w:szCs w:val="20"/>
        <w:rtl/>
      </w:rPr>
      <w:instrText>הלשכה המשפטית</w:instrText>
    </w:r>
    <w:r w:rsidR="00FF72AD">
      <w:rPr>
        <w:rFonts w:cs="David Transparent"/>
        <w:caps/>
        <w:sz w:val="18"/>
        <w:szCs w:val="20"/>
      </w:rPr>
      <w:instrText>"</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tl/>
      </w:rPr>
      <w:t>הלשכה המשפטית</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w:instrText>
    </w:r>
    <w:r w:rsidR="00FF72AD">
      <w:rPr>
        <w:rFonts w:cs="David Transparent"/>
        <w:b/>
        <w:bCs/>
        <w:caps/>
        <w:sz w:val="12"/>
        <w:szCs w:val="18"/>
        <w:rtl/>
      </w:rPr>
      <w:instrText>רח' יפו 161,  ירושלים,  ת''ד 28080  מיקוד 91280 , טל' 02-5015526/7/8, פקס 02-5015532</w:instrText>
    </w:r>
    <w:r w:rsidR="00FF72AD">
      <w:rPr>
        <w:rFonts w:cs="David Transparent"/>
        <w:b/>
        <w:bCs/>
        <w:caps/>
        <w:sz w:val="12"/>
        <w:szCs w:val="18"/>
      </w:rPr>
      <w:instrText xml:space="preserve"> "</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tl/>
      </w:rPr>
      <w:t>רח' יפו 161,  ירושלים,  ת''ד 28080  מיקוד 91280 , טל' 02-5015526/7/8, פקס 02-5015532</w:t>
    </w:r>
    <w:r w:rsidR="00FF72AD">
      <w:rPr>
        <w:rFonts w:cs="David Transparent"/>
        <w:b/>
        <w:bCs/>
        <w:caps/>
        <w:sz w:val="12"/>
        <w:szCs w:val="18"/>
      </w:rPr>
      <w:t xml:space="preserve"> </w:t>
    </w:r>
    <w:r>
      <w:rPr>
        <w:rFonts w:cs="David Transparent"/>
        <w:b/>
        <w:bCs/>
        <w:caps/>
        <w:sz w:val="12"/>
        <w:szCs w:val="18"/>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footer2 "161 JAFFA ROAD, JERUSALEM,  P.O.B. 28080  CODE 91280,  TEL. 972-2-5015526/7/8, FAX. 972-2-5015532"</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161 JAFFA ROAD, JERUSALEM,  P.O.B. 28080  CODE 91280,  TEL. 972-2-5015526/7/8, FAX. 972-2-5015532</w:t>
    </w:r>
    <w:r>
      <w:rPr>
        <w:rFonts w:cs="David Transparent"/>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agafe "legal affairs"</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legal affairs</w:t>
    </w:r>
    <w:r>
      <w:rPr>
        <w:rFonts w:cs="David Transparent"/>
        <w:b/>
        <w:bCs/>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"and international relations"</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and international relations</w:t>
    </w:r>
    <w:r>
      <w:rPr>
        <w:rFonts w:cs="David Transparent"/>
        <w:b/>
        <w:bCs/>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 "</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Pr>
      <w:t xml:space="preserve"> </w:t>
    </w:r>
    <w:r>
      <w:rPr>
        <w:rFonts w:cs="David Transparent"/>
        <w:b/>
        <w:bCs/>
        <w:caps/>
        <w:sz w:val="12"/>
        <w:szCs w:val="18"/>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footer2 "161 JAFFA ROAD, JERUSALEM,  P.O.B. 28080  CODE 91280,  TEL. 972-2-5015525, FAX. 972-2-5015532"</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161 JAFFA ROAD, JERUSALEM,  P.O.B. 28080  CODE 91280,  TEL. 972-2-5015525, FAX. 972-2-5015532</w:t>
    </w:r>
    <w:r>
      <w:rPr>
        <w:rFonts w:cs="David Transparent"/>
        <w:b/>
        <w:bCs/>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agafe "Chairman"</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Chairman</w:t>
    </w:r>
    <w:r>
      <w:rPr>
        <w:rFonts w:cs="David Transparent"/>
        <w:b/>
        <w:bCs/>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w:instrText>
    </w:r>
    <w:r w:rsidR="00FF72AD">
      <w:rPr>
        <w:rFonts w:cs="David Transparent"/>
        <w:b/>
        <w:bCs/>
        <w:caps/>
        <w:sz w:val="12"/>
        <w:szCs w:val="18"/>
        <w:rtl/>
      </w:rPr>
      <w:instrText>רח' יפו 161,  ירושלים,  ת''ד 28080  מיקוד 91280 , טל' 02-5015501/2,פקס 02-5015504</w:instrText>
    </w:r>
    <w:r w:rsidR="00FF72AD">
      <w:rPr>
        <w:rFonts w:cs="David Transparent"/>
        <w:b/>
        <w:bCs/>
        <w:caps/>
        <w:sz w:val="12"/>
        <w:szCs w:val="18"/>
      </w:rPr>
      <w:instrText xml:space="preserve"> "</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tl/>
      </w:rPr>
      <w:t>רח' יפו 161,  ירושלים,  ת''ד 28080  מיקוד 91280 , טל' 02-5015501/2,פקס 02-5015504</w:t>
    </w:r>
    <w:r w:rsidR="00FF72AD">
      <w:rPr>
        <w:rFonts w:cs="David Transparent"/>
        <w:b/>
        <w:bCs/>
        <w:caps/>
        <w:sz w:val="12"/>
        <w:szCs w:val="18"/>
      </w:rPr>
      <w:t xml:space="preserve"> </w:t>
    </w:r>
    <w:r>
      <w:rPr>
        <w:rFonts w:cs="David Transparent"/>
        <w:b/>
        <w:bCs/>
        <w:caps/>
        <w:sz w:val="12"/>
        <w:szCs w:val="18"/>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footer2 "161 JAFFA ROAD, JERUSALEM,  P.O.B. 28080  CODE 91280,  TEL. 02-5015501/2, FAX. 02-5015504"</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161 JAFFA ROAD, JERUSALEM,  P.O.B. 28080  CODE 91280,  TEL. 02-5015501/2, FAX. 02-5015504</w:t>
    </w:r>
    <w:r>
      <w:rPr>
        <w:rFonts w:cs="David Transparent"/>
        <w:b/>
        <w:bCs/>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agafe "Director general"</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Director general</w:t>
    </w:r>
    <w:r>
      <w:rPr>
        <w:rFonts w:cs="David Transparent"/>
        <w:b/>
        <w:bCs/>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w:instrText>
    </w:r>
    <w:r w:rsidR="00FF72AD">
      <w:rPr>
        <w:rFonts w:cs="David Transparent"/>
        <w:b/>
        <w:bCs/>
        <w:caps/>
        <w:sz w:val="12"/>
        <w:szCs w:val="18"/>
        <w:rtl/>
      </w:rPr>
      <w:instrText>רח' יפו 161,  ירושלים,  ת''ד 28080  מיקוד 91280 , טל' 02-5015511/12, פקס 02-5015509</w:instrText>
    </w:r>
    <w:r w:rsidR="00FF72AD">
      <w:rPr>
        <w:rFonts w:cs="David Transparent"/>
        <w:b/>
        <w:bCs/>
        <w:caps/>
        <w:sz w:val="12"/>
        <w:szCs w:val="18"/>
      </w:rPr>
      <w:instrText xml:space="preserve"> "</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tl/>
      </w:rPr>
      <w:t>רח' יפו 161,  ירושלים,  ת''ד 28080  מיקוד 91280 , טל' 02-5015511/12, פקס 02-5015509</w:t>
    </w:r>
    <w:r w:rsidR="00FF72AD">
      <w:rPr>
        <w:rFonts w:cs="David Transparent"/>
        <w:b/>
        <w:bCs/>
        <w:caps/>
        <w:sz w:val="12"/>
        <w:szCs w:val="18"/>
      </w:rPr>
      <w:t xml:space="preserve"> </w:t>
    </w:r>
    <w:r>
      <w:rPr>
        <w:rFonts w:cs="David Transparent"/>
        <w:b/>
        <w:bCs/>
        <w:caps/>
        <w:sz w:val="12"/>
        <w:szCs w:val="18"/>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footer2 "161 JAFFA ROAD, JERUSALEM,  P.O.B. 28080  CODE 91280,  TEL. 02-5015511/12, FAX. 02-5015509"</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161 JAFFA ROAD, JERUSALEM,  P.O.B. 28080  CODE 91280,  TEL. 02-5015511/12, FAX. 02-5015509</w:t>
    </w:r>
    <w:r>
      <w:rPr>
        <w:rFonts w:cs="David Transparent"/>
        <w:b/>
        <w:bCs/>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 "</w:instrText>
    </w:r>
    <w:r w:rsidR="00FF72AD">
      <w:rPr>
        <w:rFonts w:cs="David Transparent"/>
        <w:caps/>
        <w:sz w:val="18"/>
        <w:szCs w:val="20"/>
        <w:rtl/>
      </w:rPr>
      <w:instrText>יחידת מערכות מידע</w:instrText>
    </w:r>
    <w:r w:rsidR="00FF72AD">
      <w:rPr>
        <w:rFonts w:cs="David Transparent"/>
        <w:caps/>
        <w:sz w:val="18"/>
        <w:szCs w:val="20"/>
      </w:rPr>
      <w:instrText>"</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tl/>
      </w:rPr>
      <w:t>יחידת מערכות מידע</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agafe "INFORMATION SYSTEMS DIVISION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INFORMATION SYSTEMS DIVISION </w:t>
    </w:r>
    <w:r>
      <w:rPr>
        <w:rFonts w:cs="David Transparent"/>
        <w:b/>
        <w:bCs/>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w:instrText>
    </w:r>
    <w:r w:rsidR="00FF72AD">
      <w:rPr>
        <w:rFonts w:cs="David Transparent"/>
        <w:b/>
        <w:bCs/>
        <w:caps/>
        <w:sz w:val="12"/>
        <w:szCs w:val="18"/>
        <w:rtl/>
      </w:rPr>
      <w:instrText>רח' יפו 161,  ירושלים,  ת''ד 28080  מיקוד 91280 , טל' 02-5015571, 972-2-5015569 פקס</w:instrText>
    </w:r>
    <w:r w:rsidR="00FF72AD">
      <w:rPr>
        <w:rFonts w:cs="David Transparent"/>
        <w:b/>
        <w:bCs/>
        <w:caps/>
        <w:sz w:val="12"/>
        <w:szCs w:val="18"/>
      </w:rPr>
      <w:instrText>"</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tl/>
      </w:rPr>
      <w:t>רח' יפו 161,  ירושלים,  ת''ד 28080  מיקוד 91280 , טל' 02-5015571, 972-2-5015569 פקס</w:t>
    </w:r>
    <w:r>
      <w:rPr>
        <w:rFonts w:cs="David Transparent"/>
        <w:b/>
        <w:bCs/>
        <w:caps/>
        <w:sz w:val="12"/>
        <w:szCs w:val="18"/>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footer2 "161 JAFFA ROAD, JERUSALEM,  P.O.B. 28080  CODE 91280,  TEL. 02-5015571, FAX. 972-2-5015569"</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161 JAFFA ROAD, JERUSALEM,  P.O.B. 28080  CODE 91280,  TEL. 02-5015571, FAX. 972-2-5015569</w:t>
    </w:r>
    <w:r>
      <w:rPr>
        <w:rFonts w:cs="David Transparent"/>
        <w:b/>
        <w:bCs/>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agafe "director of legal affairs"</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director of legal affairs</w:t>
    </w:r>
    <w:r>
      <w:rPr>
        <w:rFonts w:cs="David Transparent"/>
        <w:b/>
        <w:bCs/>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"and international relations"</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and international relations</w:t>
    </w:r>
    <w:r>
      <w:rPr>
        <w:rFonts w:cs="David Transparent"/>
        <w:b/>
        <w:bCs/>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 "</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Pr>
      <w:t xml:space="preserve"> </w:t>
    </w:r>
    <w:r>
      <w:rPr>
        <w:rFonts w:cs="David Transparent"/>
        <w:b/>
        <w:bCs/>
        <w:caps/>
        <w:sz w:val="12"/>
        <w:szCs w:val="18"/>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footer2 "161 JAFFA ROAD, JERUSALEM,  P.O.B. 28080  CODE 91280,  TEL. 972-2-5015525, FAX. 972-2-5015532"</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161 JAFFA ROAD, JERUSALEM,  P.O.B. 28080  CODE 91280,  TEL. 972-2-5015525, FAX. 972-2-5015532</w:t>
    </w:r>
    <w:r>
      <w:rPr>
        <w:rFonts w:cs="David Transparent"/>
        <w:b/>
        <w:bCs/>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 xml:space="preserve">SET agaf " </w:instrText>
    </w:r>
    <w:r w:rsidR="00FF72AD">
      <w:rPr>
        <w:rFonts w:cs="David Transparent"/>
        <w:caps/>
        <w:sz w:val="18"/>
        <w:szCs w:val="20"/>
        <w:rtl/>
      </w:rPr>
      <w:instrText>היועצת המשפטית</w:instrText>
    </w:r>
    <w:r w:rsidR="00FF72AD">
      <w:rPr>
        <w:rFonts w:cs="David Transparent"/>
        <w:caps/>
        <w:sz w:val="18"/>
        <w:szCs w:val="20"/>
      </w:rPr>
      <w:instrText>"</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sidR="00FF72AD">
      <w:rPr>
        <w:rFonts w:cs="David Transparent"/>
        <w:caps/>
        <w:sz w:val="18"/>
        <w:szCs w:val="20"/>
        <w:rtl/>
      </w:rPr>
      <w:t>היועצת המשפטית</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w:instrText>
    </w:r>
    <w:r w:rsidR="00FF72AD">
      <w:rPr>
        <w:rFonts w:cs="David Transparent"/>
        <w:b/>
        <w:bCs/>
        <w:caps/>
        <w:sz w:val="12"/>
        <w:szCs w:val="18"/>
        <w:rtl/>
      </w:rPr>
      <w:instrText>רח' יפו 161,  ירושלים,  ת''ד 28080  מיקוד 91280 , טל' 02-5015525, פקס 02-5015532</w:instrText>
    </w:r>
    <w:r w:rsidR="00FF72AD">
      <w:rPr>
        <w:rFonts w:cs="David Transparent"/>
        <w:b/>
        <w:bCs/>
        <w:caps/>
        <w:sz w:val="12"/>
        <w:szCs w:val="18"/>
      </w:rPr>
      <w:instrText xml:space="preserve"> "</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tl/>
      </w:rPr>
      <w:t>רח' יפו 161,  ירושלים,  ת''ד 28080  מיקוד 91280 , טל' 02-5015525, פקס 02-5015532</w:t>
    </w:r>
    <w:r w:rsidR="00FF72AD">
      <w:rPr>
        <w:rFonts w:cs="David Transparent"/>
        <w:b/>
        <w:bCs/>
        <w:caps/>
        <w:sz w:val="12"/>
        <w:szCs w:val="18"/>
      </w:rPr>
      <w:t xml:space="preserve"> </w:t>
    </w:r>
    <w:r>
      <w:rPr>
        <w:rFonts w:cs="David Transparent"/>
        <w:b/>
        <w:bCs/>
        <w:caps/>
        <w:sz w:val="12"/>
        <w:szCs w:val="18"/>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footer2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 "</w:instrText>
    </w:r>
    <w:r w:rsidR="00FF72AD">
      <w:rPr>
        <w:rFonts w:cs="David Transparent"/>
        <w:caps/>
        <w:sz w:val="18"/>
        <w:szCs w:val="20"/>
        <w:rtl/>
      </w:rPr>
      <w:instrText>היושב ראש</w:instrText>
    </w:r>
    <w:r w:rsidR="00FF72AD">
      <w:rPr>
        <w:rFonts w:cs="David Transparent"/>
        <w:caps/>
        <w:sz w:val="18"/>
        <w:szCs w:val="20"/>
      </w:rPr>
      <w:instrText>"</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tl/>
      </w:rPr>
      <w:t>היושב ראש</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w:instrText>
    </w:r>
    <w:r w:rsidR="00FF72AD">
      <w:rPr>
        <w:rFonts w:cs="David Transparent"/>
        <w:b/>
        <w:bCs/>
        <w:caps/>
        <w:sz w:val="12"/>
        <w:szCs w:val="18"/>
        <w:rtl/>
      </w:rPr>
      <w:instrText>רח' יפו 161,  ירושלים,  ת''ד 28080  מיקוד 91280 , טל' 02-5015501/2,פקס 02-5015504</w:instrText>
    </w:r>
    <w:r w:rsidR="00FF72AD">
      <w:rPr>
        <w:rFonts w:cs="David Transparent"/>
        <w:b/>
        <w:bCs/>
        <w:caps/>
        <w:sz w:val="12"/>
        <w:szCs w:val="18"/>
      </w:rPr>
      <w:instrText xml:space="preserve"> "</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tl/>
      </w:rPr>
      <w:t>רח' יפו 161,  ירושלים,  ת''ד 28080  מיקוד 91280 , טל' 02-5015501/2,פקס 02-5015504</w:t>
    </w:r>
    <w:r w:rsidR="00FF72AD">
      <w:rPr>
        <w:rFonts w:cs="David Transparent"/>
        <w:b/>
        <w:bCs/>
        <w:caps/>
        <w:sz w:val="12"/>
        <w:szCs w:val="18"/>
      </w:rPr>
      <w:t xml:space="preserve"> </w:t>
    </w:r>
    <w:r>
      <w:rPr>
        <w:rFonts w:cs="David Transparent"/>
        <w:b/>
        <w:bCs/>
        <w:caps/>
        <w:sz w:val="12"/>
        <w:szCs w:val="18"/>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footer2 "161 JAFFA ROAD, JERUSALEM,  P.O.B. 28080  CODE 91280,  TEL. 02-5015501/2, FAX. 02-5015504"</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161 JAFFA ROAD, JERUSALEM,  P.O.B. 28080  CODE 91280,  TEL. 02-5015501/2, FAX. 02-5015504</w:t>
    </w:r>
    <w:r>
      <w:rPr>
        <w:rFonts w:cs="David Transparent"/>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 "</w:instrText>
    </w:r>
    <w:r w:rsidR="00FF72AD">
      <w:rPr>
        <w:rFonts w:cs="David Transparent"/>
        <w:caps/>
        <w:sz w:val="18"/>
        <w:szCs w:val="20"/>
        <w:rtl/>
      </w:rPr>
      <w:instrText>הלשכה המשפטית</w:instrText>
    </w:r>
    <w:r w:rsidR="00FF72AD">
      <w:rPr>
        <w:rFonts w:cs="David Transparent"/>
        <w:caps/>
        <w:sz w:val="18"/>
        <w:szCs w:val="20"/>
      </w:rPr>
      <w:instrText>"</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tl/>
      </w:rPr>
      <w:t>הלשכה המשפטית</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w:instrText>
    </w:r>
    <w:r w:rsidR="00FF72AD">
      <w:rPr>
        <w:rFonts w:cs="David Transparent"/>
        <w:b/>
        <w:bCs/>
        <w:caps/>
        <w:sz w:val="12"/>
        <w:szCs w:val="18"/>
        <w:rtl/>
      </w:rPr>
      <w:instrText>רח' יפו 161,  ירושלים,  ת''ד 28080  מיקוד 91280 , טל' 02-5015526/7/8, פקס 02-5015532</w:instrText>
    </w:r>
    <w:r w:rsidR="00FF72AD">
      <w:rPr>
        <w:rFonts w:cs="David Transparent"/>
        <w:b/>
        <w:bCs/>
        <w:caps/>
        <w:sz w:val="12"/>
        <w:szCs w:val="18"/>
      </w:rPr>
      <w:instrText xml:space="preserve"> "</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tl/>
      </w:rPr>
      <w:t>רח' יפו 161,  ירושלים,  ת''ד 28080  מיקוד 91280 , טל' 02-5015526/7/8, פקס 02-5015532</w:t>
    </w:r>
    <w:r w:rsidR="00FF72AD">
      <w:rPr>
        <w:rFonts w:cs="David Transparent"/>
        <w:b/>
        <w:bCs/>
        <w:caps/>
        <w:sz w:val="12"/>
        <w:szCs w:val="18"/>
      </w:rPr>
      <w:t xml:space="preserve"> </w:t>
    </w:r>
    <w:r>
      <w:rPr>
        <w:rFonts w:cs="David Transparent"/>
        <w:b/>
        <w:bCs/>
        <w:caps/>
        <w:sz w:val="12"/>
        <w:szCs w:val="18"/>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footer2 "161 JAFFA ROAD, JERUSALEM,  P.O.B. 28080  CODE 91280,  TEL. 972-2-5015526/7/8, FAX. 972-2-5015532"</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161 JAFFA ROAD, JERUSALEM,  P.O.B. 28080  CODE 91280,  TEL. 972-2-5015526/7/8, FAX. 972-2-5015532</w:t>
    </w:r>
    <w:r>
      <w:rPr>
        <w:rFonts w:cs="David Transparent"/>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 "</w:instrText>
    </w:r>
    <w:r w:rsidR="00FF72AD">
      <w:rPr>
        <w:rFonts w:cs="David Transparent"/>
        <w:caps/>
        <w:sz w:val="18"/>
        <w:szCs w:val="20"/>
        <w:rtl/>
      </w:rPr>
      <w:instrText>הממונה על קשרי הציבור, ההסברה והדוברות</w:instrText>
    </w:r>
    <w:r w:rsidR="00FF72AD">
      <w:rPr>
        <w:rFonts w:cs="David Transparent"/>
        <w:caps/>
        <w:sz w:val="18"/>
        <w:szCs w:val="20"/>
      </w:rPr>
      <w:instrText>"</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tl/>
      </w:rPr>
      <w:t>הממונה על קשרי הציבור, ההסברה והדוברות</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w:instrText>
    </w:r>
    <w:r w:rsidR="00FF72AD">
      <w:rPr>
        <w:rFonts w:cs="David Transparent"/>
        <w:b/>
        <w:bCs/>
        <w:caps/>
        <w:sz w:val="12"/>
        <w:szCs w:val="18"/>
        <w:rtl/>
      </w:rPr>
      <w:instrText>רח' יפו 161,  ירושלים,  ת''ד 28080  מיקוד 91280 , טל' 02-5015522/3, פקס 02-5015521</w:instrText>
    </w:r>
    <w:r w:rsidR="00FF72AD">
      <w:rPr>
        <w:rFonts w:cs="David Transparent"/>
        <w:b/>
        <w:bCs/>
        <w:caps/>
        <w:sz w:val="12"/>
        <w:szCs w:val="18"/>
      </w:rPr>
      <w:instrText xml:space="preserve"> "</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tl/>
      </w:rPr>
      <w:t>רח' יפו 161,  ירושלים,  ת''ד 28080  מיקוד 91280 , טל' 02-5015522/3, פקס 02-5015521</w:t>
    </w:r>
    <w:r w:rsidR="00FF72AD">
      <w:rPr>
        <w:rFonts w:cs="David Transparent"/>
        <w:b/>
        <w:bCs/>
        <w:caps/>
        <w:sz w:val="12"/>
        <w:szCs w:val="18"/>
      </w:rPr>
      <w:t xml:space="preserve"> </w:t>
    </w:r>
    <w:r>
      <w:rPr>
        <w:rFonts w:cs="David Transparent"/>
        <w:b/>
        <w:bCs/>
        <w:caps/>
        <w:sz w:val="12"/>
        <w:szCs w:val="18"/>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footer2 "161 JAFFA ROAD, JERUSALEM,  P.O.B. 28080  CODE 91280,  TEL. 02-5015522/3, FAX. 02-5015521"</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161 JAFFA ROAD, JERUSALEM,  P.O.B. 28080  CODE 91280,  TEL. 02-5015522/3, FAX. 02-5015521</w:t>
    </w:r>
    <w:r>
      <w:rPr>
        <w:rFonts w:cs="David Transparent"/>
        <w:b/>
        <w:bCs/>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 "</w:instrText>
    </w:r>
    <w:r w:rsidR="00FF72AD">
      <w:rPr>
        <w:rFonts w:cs="David Transparent"/>
        <w:caps/>
        <w:sz w:val="18"/>
        <w:szCs w:val="20"/>
        <w:rtl/>
      </w:rPr>
      <w:instrText>המנהל הכללי</w:instrText>
    </w:r>
    <w:r w:rsidR="00FF72AD">
      <w:rPr>
        <w:rFonts w:cs="David Transparent"/>
        <w:caps/>
        <w:sz w:val="18"/>
        <w:szCs w:val="20"/>
      </w:rPr>
      <w:instrText>"</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tl/>
      </w:rPr>
      <w:t>המנהל הכללי</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w:instrText>
    </w:r>
    <w:r w:rsidR="00FF72AD">
      <w:rPr>
        <w:rFonts w:cs="David Transparent"/>
        <w:b/>
        <w:bCs/>
        <w:caps/>
        <w:sz w:val="12"/>
        <w:szCs w:val="18"/>
        <w:rtl/>
      </w:rPr>
      <w:instrText>רח' יפו 161,  ירושלים,  ת''ד 28080  מיקוד 91280 , טל' 02-5015511/12, פקס 02-5015509</w:instrText>
    </w:r>
    <w:r w:rsidR="00FF72AD">
      <w:rPr>
        <w:rFonts w:cs="David Transparent"/>
        <w:b/>
        <w:bCs/>
        <w:caps/>
        <w:sz w:val="12"/>
        <w:szCs w:val="18"/>
      </w:rPr>
      <w:instrText xml:space="preserve"> "</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tl/>
      </w:rPr>
      <w:t>רח' יפו 161,  ירושלים,  ת''ד 28080  מיקוד 91280 , טל' 02-5015511/12, פקס 02-5015509</w:t>
    </w:r>
    <w:r w:rsidR="00FF72AD">
      <w:rPr>
        <w:rFonts w:cs="David Transparent"/>
        <w:b/>
        <w:bCs/>
        <w:caps/>
        <w:sz w:val="12"/>
        <w:szCs w:val="18"/>
      </w:rPr>
      <w:t xml:space="preserve"> </w:t>
    </w:r>
    <w:r>
      <w:rPr>
        <w:rFonts w:cs="David Transparent"/>
        <w:b/>
        <w:bCs/>
        <w:caps/>
        <w:sz w:val="12"/>
        <w:szCs w:val="18"/>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footer2 "161 JAFFA ROAD, JERUSALEM,  P.O.B. 28080  CODE 91280,  TEL. 02-5015511/12, FAX. 02-5015509"</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161 JAFFA ROAD, JERUSALEM,  P.O.B. 28080  CODE 91280,  TEL. 02-5015511/12, FAX. 02-5015509</w:t>
    </w:r>
    <w:r>
      <w:rPr>
        <w:rFonts w:cs="David Transparent"/>
        <w:b/>
        <w:bCs/>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 "</w:instrText>
    </w:r>
    <w:r w:rsidR="00FF72AD">
      <w:rPr>
        <w:rFonts w:cs="David Transparent"/>
        <w:caps/>
        <w:sz w:val="18"/>
        <w:szCs w:val="20"/>
        <w:rtl/>
      </w:rPr>
      <w:instrText>לשכת המנכ''ל</w:instrText>
    </w:r>
    <w:r w:rsidR="00FF72AD">
      <w:rPr>
        <w:rFonts w:cs="David Transparent"/>
        <w:caps/>
        <w:sz w:val="18"/>
        <w:szCs w:val="20"/>
      </w:rPr>
      <w:instrText xml:space="preserve">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tl/>
      </w:rPr>
      <w:t>לשכת המנכ''ל</w:t>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w:instrText>
    </w:r>
    <w:r w:rsidR="00FF72AD">
      <w:rPr>
        <w:rFonts w:cs="David Transparent"/>
        <w:b/>
        <w:bCs/>
        <w:caps/>
        <w:sz w:val="12"/>
        <w:szCs w:val="18"/>
        <w:rtl/>
      </w:rPr>
      <w:instrText>רח' יפו 161,  ירושלים,  ת''ד 28080  מיקוד 91280 , טל' 02-5015511/12, פקס 02-5015509</w:instrText>
    </w:r>
    <w:r w:rsidR="00FF72AD">
      <w:rPr>
        <w:rFonts w:cs="David Transparent"/>
        <w:b/>
        <w:bCs/>
        <w:caps/>
        <w:sz w:val="12"/>
        <w:szCs w:val="18"/>
      </w:rPr>
      <w:instrText xml:space="preserve"> "</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tl/>
      </w:rPr>
      <w:t>רח' יפו 161,  ירושלים,  ת''ד 28080  מיקוד 91280 , טל' 02-5015511/12, פקס 02-5015509</w:t>
    </w:r>
    <w:r w:rsidR="00FF72AD">
      <w:rPr>
        <w:rFonts w:cs="David Transparent"/>
        <w:b/>
        <w:bCs/>
        <w:caps/>
        <w:sz w:val="12"/>
        <w:szCs w:val="18"/>
      </w:rPr>
      <w:t xml:space="preserve"> </w:t>
    </w:r>
    <w:r>
      <w:rPr>
        <w:rFonts w:cs="David Transparent"/>
        <w:b/>
        <w:bCs/>
        <w:caps/>
        <w:sz w:val="12"/>
        <w:szCs w:val="18"/>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footer2 "161 JAFFA ROAD, JERUSALEM,  P.O.B. 28080  CODE 91280,  TEL. 02-5015511/12, FAX. 02-5015509"</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161 JAFFA ROAD, JERUSALEM,  P.O.B. 28080  CODE 91280,  TEL. 02-5015511/12, FAX. 02-5015509</w:t>
    </w:r>
    <w:r>
      <w:rPr>
        <w:rFonts w:cs="David Transparent"/>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 "</w:instrText>
    </w:r>
    <w:r w:rsidR="00FF72AD">
      <w:rPr>
        <w:rFonts w:cs="David Transparent"/>
        <w:caps/>
        <w:sz w:val="18"/>
        <w:szCs w:val="20"/>
        <w:rtl/>
      </w:rPr>
      <w:instrText>לשכת מוסדות הרשות</w:instrText>
    </w:r>
    <w:r w:rsidR="00FF72AD">
      <w:rPr>
        <w:rFonts w:cs="David Transparent"/>
        <w:caps/>
        <w:sz w:val="18"/>
        <w:szCs w:val="20"/>
      </w:rPr>
      <w:instrText>"</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tl/>
      </w:rPr>
      <w:t>לשכת מוסדות הרשות</w:t>
    </w:r>
    <w:r>
      <w:rPr>
        <w:rFonts w:cs="David Transparent"/>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agafe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w:instrText>
    </w:r>
    <w:r w:rsidR="00FF72AD">
      <w:rPr>
        <w:rFonts w:cs="David Transparent"/>
        <w:b/>
        <w:bCs/>
        <w:caps/>
        <w:sz w:val="12"/>
        <w:szCs w:val="18"/>
        <w:rtl/>
      </w:rPr>
      <w:instrText>רח' יפו 161,  ירושלים,  ת''ד 28080  מיקוד 91280 , טל' 02-5015501/2, פקס 02-5015504</w:instrText>
    </w:r>
    <w:r w:rsidR="00FF72AD">
      <w:rPr>
        <w:rFonts w:cs="David Transparent"/>
        <w:b/>
        <w:bCs/>
        <w:caps/>
        <w:sz w:val="12"/>
        <w:szCs w:val="18"/>
      </w:rPr>
      <w:instrText>"</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tl/>
      </w:rPr>
      <w:t>רח' יפו 161,  ירושלים,  ת''ד 28080  מיקוד 91280 , טל' 02-5015501/2, פקס 02-5015504</w:t>
    </w:r>
    <w:r>
      <w:rPr>
        <w:rFonts w:cs="David Transparent"/>
        <w:b/>
        <w:bCs/>
        <w:caps/>
        <w:sz w:val="12"/>
        <w:szCs w:val="18"/>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footer2 "161 JAFFA ROAD, JERUSALEM,  P.O.B. 28080  CODE 91280,  TEL. 02-5015501/2, FAX. 02-5015504"</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161 JAFFA ROAD, JERUSALEM,  P.O.B. 28080  CODE 91280,  TEL. 02-5015501/2, FAX. 02-5015504</w:t>
    </w:r>
    <w:r>
      <w:rPr>
        <w:rFonts w:cs="David Transparent"/>
        <w:b/>
        <w:bCs/>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 "</w:instrText>
    </w:r>
    <w:r w:rsidR="00FF72AD">
      <w:rPr>
        <w:rFonts w:cs="David Transparent"/>
        <w:caps/>
        <w:sz w:val="18"/>
        <w:szCs w:val="20"/>
        <w:rtl/>
      </w:rPr>
      <w:instrText>סמנכ''ל לתפקידים מיוחדים</w:instrText>
    </w:r>
    <w:r w:rsidR="00FF72AD">
      <w:rPr>
        <w:rFonts w:cs="David Transparent"/>
        <w:caps/>
        <w:sz w:val="18"/>
        <w:szCs w:val="20"/>
      </w:rPr>
      <w:instrText>"</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tl/>
      </w:rPr>
      <w:t>סמנכ''ל לתפקידים מיוחדים</w:t>
    </w:r>
    <w:r>
      <w:rPr>
        <w:rFonts w:cs="David Transparent"/>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agafe "deputy director-general"</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deputy director-general</w:t>
    </w:r>
    <w:r>
      <w:rPr>
        <w:rFonts w:cs="David Transparent"/>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agaf2e "special assignments"</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special assignments</w:t>
    </w:r>
    <w:r>
      <w:rPr>
        <w:rFonts w:cs="David Transparent"/>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w:instrText>
    </w:r>
    <w:r w:rsidR="00FF72AD">
      <w:rPr>
        <w:rFonts w:cs="David Transparent"/>
        <w:b/>
        <w:bCs/>
        <w:caps/>
        <w:sz w:val="12"/>
        <w:szCs w:val="18"/>
        <w:rtl/>
      </w:rPr>
      <w:instrText>רח' יפו 161,  ירושלים,  ת''ד 28080  מיקוד 91280 , טל' 02-5015665, פקס 02-5003107</w:instrText>
    </w:r>
    <w:r w:rsidR="00FF72AD">
      <w:rPr>
        <w:rFonts w:cs="David Transparent"/>
        <w:b/>
        <w:bCs/>
        <w:caps/>
        <w:sz w:val="12"/>
        <w:szCs w:val="18"/>
      </w:rPr>
      <w:instrText>"</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tl/>
      </w:rPr>
      <w:t>רח' יפו 161,  ירושלים,  ת''ד 28080  מיקוד 91280 , טל' 02-5015665, פקס 02-5003107</w:t>
    </w:r>
    <w:r>
      <w:rPr>
        <w:rFonts w:cs="David Transparent"/>
        <w:b/>
        <w:bCs/>
        <w:caps/>
        <w:sz w:val="12"/>
        <w:szCs w:val="18"/>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footer2 "161 JAFFA RD., JERUSALEM,  P.O.B. 28080 ISRAEL 91280,  TEL. 972-2-5015665, FAX. 972-2-5003107"</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161 JAFFA RD., JERUSALEM,  P.O.B. 28080 ISRAEL 91280,  TEL. 972-2-5015665, FAX. 972-2-5003107</w:t>
    </w:r>
    <w:r>
      <w:rPr>
        <w:rFonts w:cs="David Transparent"/>
        <w:b/>
        <w:bCs/>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 "</w:instrText>
    </w:r>
    <w:r w:rsidR="00FF72AD">
      <w:rPr>
        <w:rFonts w:cs="David Transparent"/>
        <w:caps/>
        <w:sz w:val="18"/>
        <w:szCs w:val="20"/>
        <w:rtl/>
      </w:rPr>
      <w:instrText>לשכת מוסדות הרשות</w:instrText>
    </w:r>
    <w:r w:rsidR="00FF72AD">
      <w:rPr>
        <w:rFonts w:cs="David Transparent"/>
        <w:caps/>
        <w:sz w:val="18"/>
        <w:szCs w:val="20"/>
      </w:rPr>
      <w:instrText>"</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tl/>
      </w:rPr>
      <w:t>לשכת מוסדות הרשות</w:t>
    </w:r>
    <w:r>
      <w:rPr>
        <w:rFonts w:cs="David Transparent"/>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agafe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w:instrText>
    </w:r>
    <w:r w:rsidR="00FF72AD">
      <w:rPr>
        <w:rFonts w:cs="David Transparent"/>
        <w:b/>
        <w:bCs/>
        <w:caps/>
        <w:sz w:val="12"/>
        <w:szCs w:val="18"/>
        <w:rtl/>
      </w:rPr>
      <w:instrText>רח' יפו 97,  ירושלים,  ת''ד 28080  מיקוד 91280 , טל' 02-6291888, פקס 02-6231441</w:instrText>
    </w:r>
    <w:r w:rsidR="00FF72AD">
      <w:rPr>
        <w:rFonts w:cs="David Transparent"/>
        <w:b/>
        <w:bCs/>
        <w:caps/>
        <w:sz w:val="12"/>
        <w:szCs w:val="18"/>
      </w:rPr>
      <w:instrText>"</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tl/>
      </w:rPr>
      <w:t>רח' יפו 97,  ירושלים,  ת''ד 28080  מיקוד 91280 , טל' 02-6291888, פקס 02-6231441</w:t>
    </w:r>
    <w:r>
      <w:rPr>
        <w:rFonts w:cs="David Transparent"/>
        <w:b/>
        <w:bCs/>
        <w:caps/>
        <w:sz w:val="12"/>
        <w:szCs w:val="18"/>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footer2 "97 JAFFA ROAD, JERUSALEM,  P.O.B. 28080  CODE 91280,  TEL. 02-6291888, FAX. 02-6231441"</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97 JAFFA ROAD, JERUSALEM,  P.O.B. 28080  CODE 91280,  TEL. 02-6291888, FAX. 02-6231441</w:t>
    </w:r>
    <w:r>
      <w:rPr>
        <w:rFonts w:cs="David Transparent"/>
        <w:b/>
        <w:bCs/>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 "</w:instrText>
    </w:r>
    <w:r w:rsidR="00FF72AD">
      <w:rPr>
        <w:rFonts w:cs="David Transparent"/>
        <w:caps/>
        <w:sz w:val="18"/>
        <w:szCs w:val="20"/>
        <w:rtl/>
      </w:rPr>
      <w:instrText>סמנכ''ל לתפקידים מיוחדים</w:instrText>
    </w:r>
    <w:r w:rsidR="00FF72AD">
      <w:rPr>
        <w:rFonts w:cs="David Transparent"/>
        <w:caps/>
        <w:sz w:val="18"/>
        <w:szCs w:val="20"/>
      </w:rPr>
      <w:instrText>"</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tl/>
      </w:rPr>
      <w:t>סמנכ''ל לתפקידים מיוחדים</w:t>
    </w:r>
    <w:r>
      <w:rPr>
        <w:rFonts w:cs="David Transparent"/>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agafe "deputy director-general"</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deputy director-general</w:t>
    </w:r>
    <w:r>
      <w:rPr>
        <w:rFonts w:cs="David Transparent"/>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agaf2e "special assignments"</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special assignments</w:t>
    </w:r>
    <w:r>
      <w:rPr>
        <w:rFonts w:cs="David Transparent"/>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w:instrText>
    </w:r>
    <w:r w:rsidR="00FF72AD">
      <w:rPr>
        <w:rFonts w:cs="David Transparent"/>
        <w:b/>
        <w:bCs/>
        <w:caps/>
        <w:sz w:val="12"/>
        <w:szCs w:val="18"/>
        <w:rtl/>
      </w:rPr>
      <w:instrText>רח' יפו 161,  ירושלים,  ת''ד 28080  מיקוד 91280 , טל' 02-5015665, פקס 02-5003107</w:instrText>
    </w:r>
    <w:r w:rsidR="00FF72AD">
      <w:rPr>
        <w:rFonts w:cs="David Transparent"/>
        <w:b/>
        <w:bCs/>
        <w:caps/>
        <w:sz w:val="12"/>
        <w:szCs w:val="18"/>
      </w:rPr>
      <w:instrText>"</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tl/>
      </w:rPr>
      <w:t>רח' יפו 161,  ירושלים,  ת''ד 28080  מיקוד 91280 , טל' 02-5015665, פקס 02-5003107</w:t>
    </w:r>
    <w:r>
      <w:rPr>
        <w:rFonts w:cs="David Transparent"/>
        <w:b/>
        <w:bCs/>
        <w:caps/>
        <w:sz w:val="12"/>
        <w:szCs w:val="18"/>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footer2 "161 JAFFA RD., JERUSALEM,  P.O.B. 28080 ISRAEL 91280,  TEL. 972-2-5015665, FAX. 972-2-5003107"</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161 JAFFA RD., JERUSALEM,  P.O.B. 28080 ISRAEL 91280,  TEL. 972-2-5015665, FAX. 972-2-5003107</w:t>
    </w:r>
    <w:r>
      <w:rPr>
        <w:rFonts w:cs="David Transparent"/>
        <w:b/>
        <w:bCs/>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 "</w:instrText>
    </w:r>
    <w:r w:rsidR="00FF72AD">
      <w:rPr>
        <w:rFonts w:cs="David Transparent"/>
        <w:caps/>
        <w:sz w:val="18"/>
        <w:szCs w:val="20"/>
        <w:rtl/>
      </w:rPr>
      <w:instrText>סמנכ''ל כ''א ומנהל</w:instrText>
    </w:r>
    <w:r w:rsidR="00FF72AD">
      <w:rPr>
        <w:rFonts w:cs="David Transparent"/>
        <w:caps/>
        <w:sz w:val="18"/>
        <w:szCs w:val="20"/>
      </w:rPr>
      <w:instrText>"</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tl/>
      </w:rPr>
      <w:t>סמנכ''ל כ''א ומנהל</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w:instrText>
    </w:r>
    <w:r w:rsidR="00FF72AD">
      <w:rPr>
        <w:rFonts w:cs="David Transparent"/>
        <w:b/>
        <w:bCs/>
        <w:caps/>
        <w:sz w:val="12"/>
        <w:szCs w:val="18"/>
        <w:rtl/>
      </w:rPr>
      <w:instrText>רח' יפו 161,  ירושלים,  ת''ד 28080  מיקוד 91280 , טל' 02-5015555, פקס 02-5003104</w:instrText>
    </w:r>
    <w:r w:rsidR="00FF72AD">
      <w:rPr>
        <w:rFonts w:cs="David Transparent"/>
        <w:b/>
        <w:bCs/>
        <w:caps/>
        <w:sz w:val="12"/>
        <w:szCs w:val="18"/>
      </w:rPr>
      <w:instrText xml:space="preserve"> "</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tl/>
      </w:rPr>
      <w:t>רח' יפו 161,  ירושלים,  ת''ד 28080  מיקוד 91280 , טל' 02-5015555, פקס 02-5003104</w:t>
    </w:r>
    <w:r w:rsidR="00FF72AD">
      <w:rPr>
        <w:rFonts w:cs="David Transparent"/>
        <w:b/>
        <w:bCs/>
        <w:caps/>
        <w:sz w:val="12"/>
        <w:szCs w:val="18"/>
      </w:rPr>
      <w:t xml:space="preserve"> </w:t>
    </w:r>
    <w:r>
      <w:rPr>
        <w:rFonts w:cs="David Transparent"/>
        <w:b/>
        <w:bCs/>
        <w:caps/>
        <w:sz w:val="12"/>
        <w:szCs w:val="18"/>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footer2 "161 JAFFA ROAD, JERUSALEM,  P.O.B. 28080  CODE 91280,  TEL. 02-5015555, FAX. 02-5003104"</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161 JAFFA ROAD, JERUSALEM,  P.O.B. 28080  CODE 91280,  TEL. 02-5015555, FAX. 02-5003104</w:t>
    </w:r>
    <w:r>
      <w:rPr>
        <w:rFonts w:cs="David Transparent"/>
        <w:b/>
        <w:bCs/>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 "</w:instrText>
    </w:r>
    <w:r w:rsidR="00FF72AD">
      <w:rPr>
        <w:rFonts w:cs="David Transparent"/>
        <w:caps/>
        <w:sz w:val="18"/>
        <w:szCs w:val="20"/>
        <w:rtl/>
      </w:rPr>
      <w:instrText>סמנכ''ל כ''א ומנהל</w:instrText>
    </w:r>
    <w:r w:rsidR="00FF72AD">
      <w:rPr>
        <w:rFonts w:cs="David Transparent"/>
        <w:caps/>
        <w:sz w:val="18"/>
        <w:szCs w:val="20"/>
      </w:rPr>
      <w:instrText>"</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tl/>
      </w:rPr>
      <w:t>סמנכ''ל כ''א ומנהל</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w:instrText>
    </w:r>
    <w:r w:rsidR="00FF72AD">
      <w:rPr>
        <w:rFonts w:cs="David Transparent"/>
        <w:b/>
        <w:bCs/>
        <w:caps/>
        <w:sz w:val="12"/>
        <w:szCs w:val="18"/>
        <w:rtl/>
      </w:rPr>
      <w:instrText>רח' יפו 97,  ירושלים,  ת''ד 28080  מיקוד 91280 , טל' 02-6291888, פקס 02-6242944</w:instrText>
    </w:r>
    <w:r w:rsidR="00FF72AD">
      <w:rPr>
        <w:rFonts w:cs="David Transparent"/>
        <w:b/>
        <w:bCs/>
        <w:caps/>
        <w:sz w:val="12"/>
        <w:szCs w:val="18"/>
      </w:rPr>
      <w:instrText xml:space="preserve"> "</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tl/>
      </w:rPr>
      <w:t>רח' יפו 97,  ירושלים,  ת''ד 28080  מיקוד 91280 , טל' 02-6291888, פקס 02-6242944</w:t>
    </w:r>
    <w:r w:rsidR="00FF72AD">
      <w:rPr>
        <w:rFonts w:cs="David Transparent"/>
        <w:b/>
        <w:bCs/>
        <w:caps/>
        <w:sz w:val="12"/>
        <w:szCs w:val="18"/>
      </w:rPr>
      <w:t xml:space="preserve"> </w:t>
    </w:r>
    <w:r>
      <w:rPr>
        <w:rFonts w:cs="David Transparent"/>
        <w:b/>
        <w:bCs/>
        <w:caps/>
        <w:sz w:val="12"/>
        <w:szCs w:val="18"/>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footer2 "97 JAFFA ROAD, JERUSALEM,  P.O.B. 28080  CODE 91280,  TEL. 02-6291888, FAX. 02-6242944"</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97 JAFFA ROAD, JERUSALEM,  P.O.B. 28080  CODE 91280,  TEL. 02-6291888, FAX. 02-6242944</w:t>
    </w:r>
    <w:r>
      <w:rPr>
        <w:rFonts w:cs="David Transparent"/>
        <w:b/>
        <w:bCs/>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 "</w:instrText>
    </w:r>
    <w:r w:rsidR="00FF72AD">
      <w:rPr>
        <w:rFonts w:cs="David Transparent"/>
        <w:caps/>
        <w:sz w:val="18"/>
        <w:szCs w:val="20"/>
        <w:rtl/>
      </w:rPr>
      <w:instrText>המשנה ליועצת המשפטית</w:instrText>
    </w:r>
    <w:r w:rsidR="00FF72AD">
      <w:rPr>
        <w:rFonts w:cs="David Transparent"/>
        <w:caps/>
        <w:sz w:val="18"/>
        <w:szCs w:val="20"/>
      </w:rPr>
      <w:instrText>"</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tl/>
      </w:rPr>
      <w:t>המשנה ליועצת המשפטית</w:t>
    </w:r>
    <w:r>
      <w:rPr>
        <w:rFonts w:cs="David Transparent"/>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agafe "deputy legal adviser"</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deputy legal adviser</w:t>
    </w:r>
    <w:r>
      <w:rPr>
        <w:rFonts w:cs="David Transparent"/>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w:instrText>
    </w:r>
    <w:r w:rsidR="00FF72AD">
      <w:rPr>
        <w:rFonts w:cs="David Transparent"/>
        <w:b/>
        <w:bCs/>
        <w:caps/>
        <w:sz w:val="12"/>
        <w:szCs w:val="18"/>
        <w:rtl/>
      </w:rPr>
      <w:instrText>רח' יפו 161,  ירושלים,  ת''ד 28080  מיקוד 91280 , טל' 02-5015529, פקס 02-5015532</w:instrText>
    </w:r>
    <w:r w:rsidR="00FF72AD">
      <w:rPr>
        <w:rFonts w:cs="David Transparent"/>
        <w:b/>
        <w:bCs/>
        <w:caps/>
        <w:sz w:val="12"/>
        <w:szCs w:val="18"/>
      </w:rPr>
      <w:instrText xml:space="preserve"> "</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tl/>
      </w:rPr>
      <w:t>רח' יפו 161,  ירושלים,  ת''ד 28080  מיקוד 91280 , טל' 02-5015529, פקס 02-5015532</w:t>
    </w:r>
    <w:r w:rsidR="00FF72AD">
      <w:rPr>
        <w:rFonts w:cs="David Transparent"/>
        <w:b/>
        <w:bCs/>
        <w:caps/>
        <w:sz w:val="12"/>
        <w:szCs w:val="18"/>
      </w:rPr>
      <w:t xml:space="preserve"> </w:t>
    </w:r>
    <w:r>
      <w:rPr>
        <w:rFonts w:cs="David Transparent"/>
        <w:b/>
        <w:bCs/>
        <w:caps/>
        <w:sz w:val="12"/>
        <w:szCs w:val="18"/>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footer2 "161 JAFFA ROAD, JERUSALEM,  P.O.B. 28080  CODE 91280,  TEL. 972-2-5015529+, FAX. 972-2- 5015532"</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161 JAFFA ROAD, JERUSALEM,  P.O.B. 28080  CODE 91280,  TEL. 972-2-5015529+, FAX. 972-2- 5015532</w:t>
    </w:r>
    <w:r>
      <w:rPr>
        <w:rFonts w:cs="David Transparent"/>
        <w:b/>
        <w:bCs/>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w:instrText>
    </w:r>
    <w:r w:rsidR="00FF72AD">
      <w:rPr>
        <w:rFonts w:cs="David Transparent"/>
        <w:b/>
        <w:bCs/>
        <w:caps/>
        <w:sz w:val="12"/>
        <w:szCs w:val="18"/>
        <w:rtl/>
      </w:rPr>
      <w:instrText>רח' יפו 161,  ירושלים,  ת''ד 28080  מיקוד 91280 , טל' 02-5015555, פקס 02-5015532</w:instrText>
    </w:r>
    <w:r w:rsidR="00FF72AD">
      <w:rPr>
        <w:rFonts w:cs="David Transparent"/>
        <w:b/>
        <w:bCs/>
        <w:caps/>
        <w:sz w:val="12"/>
        <w:szCs w:val="18"/>
      </w:rPr>
      <w:instrText>"</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tl/>
      </w:rPr>
      <w:t>רח' יפו 161,  ירושלים,  ת''ד 28080  מיקוד 91280 , טל' 02-5015555, פקס 02-5015532</w:t>
    </w:r>
    <w:r>
      <w:rPr>
        <w:rFonts w:cs="David Transparent"/>
        <w:b/>
        <w:bCs/>
        <w:caps/>
        <w:sz w:val="12"/>
        <w:szCs w:val="18"/>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footer2 "161 JAFFA ROAD, JERUSALEM,  P.O.B. 28080  CODE 91280,  TEL. 02-5015555, FAX. 02-5015532"</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161 JAFFA ROAD, JERUSALEM,  P.O.B. 28080  CODE 91280,  TEL. 02-5015555, FAX. 02-5015532</w:t>
    </w:r>
    <w:r>
      <w:rPr>
        <w:rFonts w:cs="David Transparent"/>
        <w:b/>
        <w:bCs/>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tl/>
      </w:rPr>
      <w:fldChar w:fldCharType="begin"/>
    </w:r>
    <w:r w:rsidR="00FF72AD">
      <w:rPr>
        <w:rtl/>
      </w:rPr>
      <w:instrText xml:space="preserve"> </w:instrText>
    </w:r>
    <w:r w:rsidR="00FF72AD">
      <w:instrText>set stam" "</w:instrText>
    </w:r>
    <w:r w:rsidR="00FF72AD">
      <w:rPr>
        <w:rtl/>
      </w:rPr>
      <w:instrText xml:space="preserve"> </w:instrText>
    </w:r>
    <w:r>
      <w:rPr>
        <w:rtl/>
      </w:rPr>
      <w:fldChar w:fldCharType="separate"/>
    </w:r>
    <w:r w:rsidR="00FF72AD">
      <w:t xml:space="preserve"> </w:t>
    </w:r>
    <w:r>
      <w:rPr>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agafe "legal affairs"</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legal affairs</w:t>
    </w:r>
    <w:r>
      <w:rPr>
        <w:rFonts w:cs="David Transparent"/>
        <w:b/>
        <w:bCs/>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"and international relations"</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and international relations</w:t>
    </w:r>
    <w:r>
      <w:rPr>
        <w:rFonts w:cs="David Transparent"/>
        <w:b/>
        <w:bCs/>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 "</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Pr>
      <w:t xml:space="preserve"> </w:t>
    </w:r>
    <w:r>
      <w:rPr>
        <w:rFonts w:cs="David Transparent"/>
        <w:b/>
        <w:bCs/>
        <w:caps/>
        <w:sz w:val="12"/>
        <w:szCs w:val="18"/>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footer2 "97 JAFFA ROAD, JERUSALEM,  P.O.B. 28080  CODE 91280,  TEL. 972-2-6240124, FAX. 972-2-6257034"</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97 JAFFA ROAD, JERUSALEM,  P.O.B. 28080  CODE 91280,  TEL. 972-2-6240124, FAX. 972-2-6257034</w:t>
    </w:r>
    <w:r>
      <w:rPr>
        <w:rFonts w:cs="David Transparent"/>
        <w:b/>
        <w:bCs/>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agafe "director of legal affairs"</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director of legal affairs</w:t>
    </w:r>
    <w:r>
      <w:rPr>
        <w:rFonts w:cs="David Transparent"/>
        <w:b/>
        <w:bCs/>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"and international relations"</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and international relations</w:t>
    </w:r>
    <w:r>
      <w:rPr>
        <w:rFonts w:cs="David Transparent"/>
        <w:b/>
        <w:bCs/>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 "</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Pr>
      <w:t xml:space="preserve"> </w:t>
    </w:r>
    <w:r>
      <w:rPr>
        <w:rFonts w:cs="David Transparent"/>
        <w:b/>
        <w:bCs/>
        <w:caps/>
        <w:sz w:val="12"/>
        <w:szCs w:val="18"/>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footer2 "97 JAFFA ROAD, JERUSALEM,  P.O.B. 28080  CODE 91280,  TEL. 972-2-6240124, FAX. 972-2-6257034"</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97 JAFFA ROAD, JERUSALEM,  P.O.B. 28080  CODE 91280,  TEL. 972-2-6240124, FAX. 972-2-6257034</w:t>
    </w:r>
    <w:r>
      <w:rPr>
        <w:rFonts w:cs="David Transparent"/>
        <w:b/>
        <w:bCs/>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 xml:space="preserve">SET agaf " </w:instrText>
    </w:r>
    <w:r w:rsidR="00FF72AD">
      <w:rPr>
        <w:rFonts w:cs="David Transparent"/>
        <w:caps/>
        <w:sz w:val="18"/>
        <w:szCs w:val="20"/>
        <w:rtl/>
      </w:rPr>
      <w:instrText>היועץ המשפטי</w:instrText>
    </w:r>
    <w:r w:rsidR="00FF72AD">
      <w:rPr>
        <w:rFonts w:cs="David Transparent"/>
        <w:caps/>
        <w:sz w:val="18"/>
        <w:szCs w:val="20"/>
      </w:rPr>
      <w:instrText>"</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sidR="00FF72AD">
      <w:rPr>
        <w:rFonts w:cs="David Transparent"/>
        <w:caps/>
        <w:sz w:val="18"/>
        <w:szCs w:val="20"/>
        <w:rtl/>
      </w:rPr>
      <w:t>היועץ המשפטי</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w:instrText>
    </w:r>
    <w:r w:rsidR="00FF72AD">
      <w:rPr>
        <w:rFonts w:cs="David Transparent"/>
        <w:b/>
        <w:bCs/>
        <w:caps/>
        <w:sz w:val="12"/>
        <w:szCs w:val="18"/>
        <w:rtl/>
      </w:rPr>
      <w:instrText>רח' יפו 97,  ירושלים,  ת''ד 28080  מיקוד 91280 , טל' 02-6240124, פקס 02-6257034</w:instrText>
    </w:r>
    <w:r w:rsidR="00FF72AD">
      <w:rPr>
        <w:rFonts w:cs="David Transparent"/>
        <w:b/>
        <w:bCs/>
        <w:caps/>
        <w:sz w:val="12"/>
        <w:szCs w:val="18"/>
      </w:rPr>
      <w:instrText xml:space="preserve"> "</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tl/>
      </w:rPr>
      <w:t>רח' יפו 97,  ירושלים,  ת''ד 28080  מיקוד 91280 , טל' 02-6240124, פקס 02-6257034</w:t>
    </w:r>
    <w:r w:rsidR="00FF72AD">
      <w:rPr>
        <w:rFonts w:cs="David Transparent"/>
        <w:b/>
        <w:bCs/>
        <w:caps/>
        <w:sz w:val="12"/>
        <w:szCs w:val="18"/>
      </w:rPr>
      <w:t xml:space="preserve"> </w:t>
    </w:r>
    <w:r>
      <w:rPr>
        <w:rFonts w:cs="David Transparent"/>
        <w:b/>
        <w:bCs/>
        <w:caps/>
        <w:sz w:val="12"/>
        <w:szCs w:val="18"/>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footer2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 "</w:instrText>
    </w:r>
    <w:r w:rsidR="00FF72AD">
      <w:rPr>
        <w:rFonts w:cs="David Transparent"/>
        <w:caps/>
        <w:sz w:val="18"/>
        <w:szCs w:val="20"/>
        <w:rtl/>
      </w:rPr>
      <w:instrText>הלשכה המשפטית</w:instrText>
    </w:r>
    <w:r w:rsidR="00FF72AD">
      <w:rPr>
        <w:rFonts w:cs="David Transparent"/>
        <w:caps/>
        <w:sz w:val="18"/>
        <w:szCs w:val="20"/>
      </w:rPr>
      <w:instrText>"</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tl/>
      </w:rPr>
      <w:t>הלשכה המשפטית</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w:instrText>
    </w:r>
    <w:r w:rsidR="00FF72AD">
      <w:rPr>
        <w:rFonts w:cs="David Transparent"/>
        <w:b/>
        <w:bCs/>
        <w:caps/>
        <w:sz w:val="12"/>
        <w:szCs w:val="18"/>
        <w:rtl/>
      </w:rPr>
      <w:instrText>רח' יפו 97,  ירושלים,  ת''ד 28080  מיקוד 91280 , טל' 02-6240124, פקס 02-6257034</w:instrText>
    </w:r>
    <w:r w:rsidR="00FF72AD">
      <w:rPr>
        <w:rFonts w:cs="David Transparent"/>
        <w:b/>
        <w:bCs/>
        <w:caps/>
        <w:sz w:val="12"/>
        <w:szCs w:val="18"/>
      </w:rPr>
      <w:instrText xml:space="preserve"> "</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tl/>
      </w:rPr>
      <w:t>רח' יפו 97,  ירושלים,  ת''ד 28080  מיקוד 91280 , טל' 02-6240124, פקס 02-6257034</w:t>
    </w:r>
    <w:r w:rsidR="00FF72AD">
      <w:rPr>
        <w:rFonts w:cs="David Transparent"/>
        <w:b/>
        <w:bCs/>
        <w:caps/>
        <w:sz w:val="12"/>
        <w:szCs w:val="18"/>
      </w:rPr>
      <w:t xml:space="preserve"> </w:t>
    </w:r>
    <w:r>
      <w:rPr>
        <w:rFonts w:cs="David Transparent"/>
        <w:b/>
        <w:bCs/>
        <w:caps/>
        <w:sz w:val="12"/>
        <w:szCs w:val="18"/>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footer2 "97 JAFFA ROAD, JERUSALEM,  P.O.B. 28080  CODE 91280,  TEL. 972-2-6240124, FAX. 972-2-6257034"</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97 JAFFA ROAD, JERUSALEM,  P.O.B. 28080  CODE 91280,  TEL. 972-2-6240124, FAX. 972-2-6257034</w:t>
    </w:r>
    <w:r>
      <w:rPr>
        <w:rFonts w:cs="David Transparent"/>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 "</w:instrText>
    </w:r>
    <w:r w:rsidR="00FF72AD">
      <w:rPr>
        <w:rFonts w:cs="David Transparent"/>
        <w:caps/>
        <w:sz w:val="18"/>
        <w:szCs w:val="20"/>
        <w:rtl/>
      </w:rPr>
      <w:instrText>המשנה ליועץ המשפטי</w:instrText>
    </w:r>
    <w:r w:rsidR="00FF72AD">
      <w:rPr>
        <w:rFonts w:cs="David Transparent"/>
        <w:caps/>
        <w:sz w:val="18"/>
        <w:szCs w:val="20"/>
      </w:rPr>
      <w:instrText>"</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tl/>
      </w:rPr>
      <w:t>המשנה ליועץ המשפטי</w:t>
    </w:r>
    <w:r>
      <w:rPr>
        <w:rFonts w:cs="David Transparent"/>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agafe "deputy legal adviser"</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deputy legal adviser</w:t>
    </w:r>
    <w:r>
      <w:rPr>
        <w:rFonts w:cs="David Transparent"/>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w:instrText>
    </w:r>
    <w:r w:rsidR="00FF72AD">
      <w:rPr>
        <w:rFonts w:cs="David Transparent"/>
        <w:b/>
        <w:bCs/>
        <w:caps/>
        <w:sz w:val="12"/>
        <w:szCs w:val="18"/>
        <w:rtl/>
      </w:rPr>
      <w:instrText>רח' יפו 97,  ירושלים,  ת''ד 28080  מיקוד 91280 , טל' 02-6256077, פקס 02-6257034</w:instrText>
    </w:r>
    <w:r w:rsidR="00FF72AD">
      <w:rPr>
        <w:rFonts w:cs="David Transparent"/>
        <w:b/>
        <w:bCs/>
        <w:caps/>
        <w:sz w:val="12"/>
        <w:szCs w:val="18"/>
      </w:rPr>
      <w:instrText xml:space="preserve"> "</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tl/>
      </w:rPr>
      <w:t>רח' יפו 97,  ירושלים,  ת''ד 28080  מיקוד 91280 , טל' 02-6256077, פקס 02-6257034</w:t>
    </w:r>
    <w:r w:rsidR="00FF72AD">
      <w:rPr>
        <w:rFonts w:cs="David Transparent"/>
        <w:b/>
        <w:bCs/>
        <w:caps/>
        <w:sz w:val="12"/>
        <w:szCs w:val="18"/>
      </w:rPr>
      <w:t xml:space="preserve"> </w:t>
    </w:r>
    <w:r>
      <w:rPr>
        <w:rFonts w:cs="David Transparent"/>
        <w:b/>
        <w:bCs/>
        <w:caps/>
        <w:sz w:val="12"/>
        <w:szCs w:val="18"/>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footer2 "97 JAFFA ROAD, JERUSALEM,  P.O.B. 28080  CODE 91280,  TEL. 972-2-6256077, TELEX 26488, FAX. 972-2- 257034"</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97 JAFFA ROAD, JERUSALEM,  P.O.B. 28080  CODE 91280,  TEL. 972-2-6256077, TELEX 26488, FAX. 972-2- 257034</w:t>
    </w:r>
    <w:r>
      <w:rPr>
        <w:rFonts w:cs="David Transparent"/>
        <w:b/>
        <w:bCs/>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agafe "legal affairs"</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legal affairs</w:t>
    </w:r>
    <w:r>
      <w:rPr>
        <w:rFonts w:cs="David Transparent"/>
        <w:b/>
        <w:bCs/>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"and international relations"</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and international relations</w:t>
    </w:r>
    <w:r>
      <w:rPr>
        <w:rFonts w:cs="David Transparent"/>
        <w:b/>
        <w:bCs/>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 "</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Pr>
      <w:t xml:space="preserve"> </w:t>
    </w:r>
    <w:r>
      <w:rPr>
        <w:rFonts w:cs="David Transparent"/>
        <w:b/>
        <w:bCs/>
        <w:caps/>
        <w:sz w:val="12"/>
        <w:szCs w:val="18"/>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footer2 "97 JAFFA ROAD, JERUSALEM,  P.O.B. 28080  CODE 91280,  TEL. 972-2-6240124, FAX. 972-2-6257034"</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97 JAFFA ROAD, JERUSALEM,  P.O.B. 28080  CODE 91280,  TEL. 972-2-6240124, FAX. 972-2-6257034</w:t>
    </w:r>
    <w:r>
      <w:rPr>
        <w:rFonts w:cs="David Transparent"/>
        <w:b/>
        <w:bCs/>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agafe "director of legal affairs"</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director of legal affairs</w:t>
    </w:r>
    <w:r>
      <w:rPr>
        <w:rFonts w:cs="David Transparent"/>
        <w:b/>
        <w:bCs/>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"and international relations"</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and international relations</w:t>
    </w:r>
    <w:r>
      <w:rPr>
        <w:rFonts w:cs="David Transparent"/>
        <w:b/>
        <w:bCs/>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 "</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Pr>
      <w:t xml:space="preserve"> </w:t>
    </w:r>
    <w:r>
      <w:rPr>
        <w:rFonts w:cs="David Transparent"/>
        <w:b/>
        <w:bCs/>
        <w:caps/>
        <w:sz w:val="12"/>
        <w:szCs w:val="18"/>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footer2 "97 JAFFA ROAD, JERUSALEM,  P.O.B. 28080  CODE 91280,  TEL. 972-2-6240124, FAX. 972-2-6257034"</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97 JAFFA ROAD, JERUSALEM,  P.O.B. 28080  CODE 91280,  TEL. 972-2-6240124, FAX. 972-2-6257034</w:t>
    </w:r>
    <w:r>
      <w:rPr>
        <w:rFonts w:cs="David Transparent"/>
        <w:b/>
        <w:bCs/>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agafe "legal affairs"</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legal affairs</w:t>
    </w:r>
    <w:r>
      <w:rPr>
        <w:rFonts w:cs="David Transparent"/>
        <w:b/>
        <w:bCs/>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"and international relations"</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and international relations</w:t>
    </w:r>
    <w:r>
      <w:rPr>
        <w:rFonts w:cs="David Transparent"/>
        <w:b/>
        <w:bCs/>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 "</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Pr>
      <w:t xml:space="preserve"> </w:t>
    </w:r>
    <w:r>
      <w:rPr>
        <w:rFonts w:cs="David Transparent"/>
        <w:b/>
        <w:bCs/>
        <w:caps/>
        <w:sz w:val="12"/>
        <w:szCs w:val="18"/>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footer2 "97 JAFFA ROAD, JERUSALEM,  P.O.B. 28080  CODE 91280,  TEL. 972-2-6240124, FAX. 972-2-6257034"</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97 JAFFA ROAD, JERUSALEM,  P.O.B. 28080  CODE 91280,  TEL. 972-2-6240124, FAX. 972-2-6257034</w:t>
    </w:r>
    <w:r>
      <w:rPr>
        <w:rFonts w:cs="David Transparent"/>
        <w:b/>
        <w:bCs/>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agafe "director of legal affairs"</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director of legal affairs</w:t>
    </w:r>
    <w:r>
      <w:rPr>
        <w:rFonts w:cs="David Transparent"/>
        <w:b/>
        <w:bCs/>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"and international relations"</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and international relations</w:t>
    </w:r>
    <w:r>
      <w:rPr>
        <w:rFonts w:cs="David Transparent"/>
        <w:b/>
        <w:bCs/>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 "</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Pr>
      <w:t xml:space="preserve"> </w:t>
    </w:r>
    <w:r>
      <w:rPr>
        <w:rFonts w:cs="David Transparent"/>
        <w:b/>
        <w:bCs/>
        <w:caps/>
        <w:sz w:val="12"/>
        <w:szCs w:val="18"/>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footer2 "97 JAFFA ROAD, JERUSALEM,  P.O.B. 28080  CODE 91280,  TEL. 972-2-6240124, FAX. 972-2-6257034"</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97 JAFFA ROAD, JERUSALEM,  P.O.B. 28080  CODE 91280,  TEL. 972-2-6240124, FAX. 972-2-6257034</w:t>
    </w:r>
    <w:r>
      <w:rPr>
        <w:rFonts w:cs="David Transparent"/>
        <w:b/>
        <w:bCs/>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agafe "legal affairs"</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legal affairs</w:t>
    </w:r>
    <w:r>
      <w:rPr>
        <w:rFonts w:cs="David Transparent"/>
        <w:b/>
        <w:bCs/>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"and international relations"</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and international relations</w:t>
    </w:r>
    <w:r>
      <w:rPr>
        <w:rFonts w:cs="David Transparent"/>
        <w:b/>
        <w:bCs/>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 "</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Pr>
      <w:t xml:space="preserve"> </w:t>
    </w:r>
    <w:r>
      <w:rPr>
        <w:rFonts w:cs="David Transparent"/>
        <w:b/>
        <w:bCs/>
        <w:caps/>
        <w:sz w:val="12"/>
        <w:szCs w:val="18"/>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footer2 "97 JAFFA ROAD, JERUSALEM,  P.O.B. 28080  CODE 91280,  TEL. 972-2-6240124, FAX. 972-2-6257034"</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97 JAFFA ROAD, JERUSALEM,  P.O.B. 28080  CODE 91280,  TEL. 972-2-6240124, FAX. 972-2-6257034</w:t>
    </w:r>
    <w:r>
      <w:rPr>
        <w:rFonts w:cs="David Transparent"/>
        <w:b/>
        <w:bCs/>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Pr>
      <w:fldChar w:fldCharType="begin"/>
    </w:r>
    <w:r w:rsidR="00FF72AD">
      <w:rPr>
        <w:rFonts w:cs="David Transparent"/>
        <w:caps/>
        <w:sz w:val="18"/>
        <w:szCs w:val="20"/>
      </w:rPr>
      <w:instrText xml:space="preserve"> SET agaf " " </w:instrText>
    </w:r>
    <w:r>
      <w:rPr>
        <w:rFonts w:cs="David Transparent"/>
        <w:caps/>
        <w:sz w:val="18"/>
        <w:szCs w:val="20"/>
      </w:rPr>
      <w:fldChar w:fldCharType="separate"/>
    </w:r>
    <w:r w:rsidR="00FF72AD">
      <w:rPr>
        <w:rFonts w:cs="David Transparent"/>
        <w:caps/>
        <w:sz w:val="18"/>
        <w:szCs w:val="20"/>
      </w:rPr>
      <w:t xml:space="preserve"> </w:t>
    </w:r>
    <w:r>
      <w:rPr>
        <w:rFonts w:cs="David Transparent"/>
        <w:caps/>
        <w:sz w:val="18"/>
        <w:szCs w:val="20"/>
      </w:rPr>
      <w:fldChar w:fldCharType="end"/>
    </w:r>
    <w:r>
      <w:rPr>
        <w:rFonts w:cs="David Transparent"/>
        <w:b/>
        <w:bCs/>
        <w:caps/>
        <w:sz w:val="18"/>
        <w:szCs w:val="20"/>
      </w:rPr>
      <w:fldChar w:fldCharType="begin"/>
    </w:r>
    <w:r w:rsidR="00FF72AD">
      <w:rPr>
        <w:rFonts w:cs="David Transparent"/>
        <w:b/>
        <w:bCs/>
        <w:caps/>
        <w:sz w:val="18"/>
        <w:szCs w:val="20"/>
      </w:rPr>
      <w:instrText xml:space="preserve"> SET agafe "director of legal affairs" </w:instrText>
    </w:r>
    <w:r>
      <w:rPr>
        <w:rFonts w:cs="David Transparent"/>
        <w:b/>
        <w:bCs/>
        <w:caps/>
        <w:sz w:val="18"/>
        <w:szCs w:val="20"/>
      </w:rPr>
      <w:fldChar w:fldCharType="separate"/>
    </w:r>
    <w:r w:rsidR="00FF72AD">
      <w:rPr>
        <w:rFonts w:cs="David Transparent"/>
        <w:b/>
        <w:bCs/>
        <w:caps/>
        <w:sz w:val="18"/>
        <w:szCs w:val="20"/>
      </w:rPr>
      <w:t>director of legal affairs</w:t>
    </w:r>
    <w:r>
      <w:rPr>
        <w:rFonts w:cs="David Transparent"/>
        <w:b/>
        <w:bCs/>
        <w:caps/>
        <w:sz w:val="18"/>
        <w:szCs w:val="20"/>
      </w:rPr>
      <w:fldChar w:fldCharType="end"/>
    </w:r>
    <w:r>
      <w:rPr>
        <w:rFonts w:cs="David Transparent"/>
        <w:b/>
        <w:bCs/>
        <w:caps/>
        <w:sz w:val="18"/>
        <w:szCs w:val="20"/>
      </w:rPr>
      <w:fldChar w:fldCharType="begin"/>
    </w:r>
    <w:r w:rsidR="00FF72AD">
      <w:rPr>
        <w:rFonts w:cs="David Transparent"/>
        <w:b/>
        <w:bCs/>
        <w:caps/>
        <w:sz w:val="18"/>
        <w:szCs w:val="20"/>
      </w:rPr>
      <w:instrText xml:space="preserve"> SET agaf2e "and international relations" </w:instrText>
    </w:r>
    <w:r>
      <w:rPr>
        <w:rFonts w:cs="David Transparent"/>
        <w:b/>
        <w:bCs/>
        <w:caps/>
        <w:sz w:val="18"/>
        <w:szCs w:val="20"/>
      </w:rPr>
      <w:fldChar w:fldCharType="separate"/>
    </w:r>
    <w:r w:rsidR="00FF72AD">
      <w:rPr>
        <w:rFonts w:cs="David Transparent"/>
        <w:b/>
        <w:bCs/>
        <w:caps/>
        <w:sz w:val="18"/>
        <w:szCs w:val="20"/>
      </w:rPr>
      <w:t>and international relations</w:t>
    </w:r>
    <w:r>
      <w:rPr>
        <w:rFonts w:cs="David Transparent"/>
        <w:b/>
        <w:bCs/>
        <w:caps/>
        <w:sz w:val="18"/>
        <w:szCs w:val="20"/>
      </w:rPr>
      <w:fldChar w:fldCharType="end"/>
    </w:r>
    <w:r>
      <w:rPr>
        <w:rFonts w:cs="David Transparent"/>
        <w:b/>
        <w:bCs/>
        <w:caps/>
        <w:sz w:val="12"/>
        <w:szCs w:val="18"/>
      </w:rPr>
      <w:fldChar w:fldCharType="begin"/>
    </w:r>
    <w:r w:rsidR="00FF72AD">
      <w:rPr>
        <w:rFonts w:cs="David Transparent"/>
        <w:b/>
        <w:bCs/>
        <w:caps/>
        <w:sz w:val="12"/>
        <w:szCs w:val="18"/>
      </w:rPr>
      <w:instrText xml:space="preserve"> SET footer1 " " </w:instrText>
    </w:r>
    <w:r>
      <w:rPr>
        <w:rFonts w:cs="David Transparent"/>
        <w:b/>
        <w:bCs/>
        <w:caps/>
        <w:sz w:val="12"/>
        <w:szCs w:val="18"/>
      </w:rPr>
      <w:fldChar w:fldCharType="separate"/>
    </w:r>
    <w:r w:rsidR="00FF72AD">
      <w:rPr>
        <w:rFonts w:cs="David Transparent"/>
        <w:b/>
        <w:bCs/>
        <w:caps/>
        <w:sz w:val="12"/>
        <w:szCs w:val="18"/>
      </w:rPr>
      <w:t xml:space="preserve"> </w:t>
    </w:r>
    <w:r>
      <w:rPr>
        <w:rFonts w:cs="David Transparent"/>
        <w:b/>
        <w:bCs/>
        <w:caps/>
        <w:sz w:val="12"/>
        <w:szCs w:val="18"/>
      </w:rPr>
      <w:fldChar w:fldCharType="end"/>
    </w:r>
    <w:r>
      <w:rPr>
        <w:rFonts w:cs="David Transparent"/>
        <w:b/>
        <w:bCs/>
        <w:caps/>
        <w:sz w:val="18"/>
        <w:szCs w:val="20"/>
      </w:rPr>
      <w:fldChar w:fldCharType="begin"/>
    </w:r>
    <w:r w:rsidR="00FF72AD">
      <w:rPr>
        <w:rFonts w:cs="David Transparent"/>
        <w:b/>
        <w:bCs/>
        <w:caps/>
        <w:sz w:val="18"/>
        <w:szCs w:val="20"/>
      </w:rPr>
      <w:instrText xml:space="preserve"> SET footer2 "97 JAFFA ROAD, JERUSALEM,  P.O.B. 28080  CODE 91280,  TEL. 972-2-6240124, FAX. 972-2-6257034" </w:instrText>
    </w:r>
    <w:r>
      <w:rPr>
        <w:rFonts w:cs="David Transparent"/>
        <w:b/>
        <w:bCs/>
        <w:caps/>
        <w:sz w:val="18"/>
        <w:szCs w:val="20"/>
      </w:rPr>
      <w:fldChar w:fldCharType="separate"/>
    </w:r>
    <w:r w:rsidR="00FF72AD">
      <w:rPr>
        <w:rFonts w:cs="David Transparent"/>
        <w:b/>
        <w:bCs/>
        <w:caps/>
        <w:sz w:val="18"/>
        <w:szCs w:val="20"/>
      </w:rPr>
      <w:t>97 JAFFA ROAD, JERUSALEM,  P.O.B. 28080  CODE 91280,  TEL. 972-2-6240124, FAX. 972-2-6257034</w:t>
    </w:r>
    <w:r>
      <w:rPr>
        <w:rFonts w:cs="David Transparent"/>
        <w:b/>
        <w:bCs/>
        <w:caps/>
        <w:sz w:val="18"/>
        <w:szCs w:val="20"/>
      </w:rPr>
      <w:fldChar w:fldCharType="end"/>
    </w:r>
    <w:r>
      <w:rPr>
        <w:rFonts w:cs="David Transparent"/>
        <w:caps/>
        <w:szCs w:val="32"/>
      </w:rPr>
      <w:fldChar w:fldCharType="begin"/>
    </w:r>
    <w:r w:rsidR="00FF72AD">
      <w:rPr>
        <w:rFonts w:cs="David Transparent"/>
        <w:caps/>
        <w:szCs w:val="32"/>
      </w:rPr>
      <w:instrText xml:space="preserve"> SET mainkot "</w:instrText>
    </w:r>
    <w:r w:rsidR="00FF72AD">
      <w:rPr>
        <w:rFonts w:cs="David Transparent"/>
        <w:caps/>
        <w:szCs w:val="32"/>
        <w:rtl/>
      </w:rPr>
      <w:instrText>רשות השידור</w:instrText>
    </w:r>
    <w:r w:rsidR="00FF72AD">
      <w:rPr>
        <w:rFonts w:cs="David Transparent"/>
        <w:caps/>
        <w:szCs w:val="32"/>
      </w:rPr>
      <w:instrText xml:space="preserve">" </w:instrText>
    </w:r>
    <w:r>
      <w:rPr>
        <w:rFonts w:cs="David Transparent"/>
        <w:caps/>
        <w:szCs w:val="32"/>
      </w:rPr>
      <w:fldChar w:fldCharType="separate"/>
    </w:r>
    <w:r w:rsidR="00FF72AD">
      <w:rPr>
        <w:rFonts w:cs="David Transparent"/>
        <w:caps/>
        <w:szCs w:val="32"/>
        <w:rtl/>
      </w:rPr>
      <w:t>רשות השידור</w:t>
    </w:r>
    <w:r>
      <w:rPr>
        <w:rFonts w:cs="David Transparent"/>
        <w:caps/>
        <w:szCs w:val="32"/>
      </w:rPr>
      <w:fldChar w:fldCharType="end"/>
    </w:r>
    <w:r>
      <w:rPr>
        <w:rFonts w:cs="David Transparent"/>
        <w:b/>
        <w:bCs/>
        <w:caps/>
        <w:szCs w:val="36"/>
      </w:rPr>
      <w:fldChar w:fldCharType="begin"/>
    </w:r>
    <w:r w:rsidR="00FF72AD">
      <w:rPr>
        <w:rFonts w:cs="David Transparent"/>
        <w:b/>
        <w:bCs/>
        <w:caps/>
        <w:szCs w:val="36"/>
      </w:rPr>
      <w:instrText xml:space="preserve"> SET mainkote " ISRAEL BROADCASTING AUTHORITY " </w:instrText>
    </w:r>
    <w:r>
      <w:rPr>
        <w:rFonts w:cs="David Transparent"/>
        <w:b/>
        <w:bCs/>
        <w:caps/>
        <w:szCs w:val="36"/>
      </w:rPr>
      <w:fldChar w:fldCharType="separate"/>
    </w:r>
    <w:r w:rsidR="00FF72AD">
      <w:rPr>
        <w:rFonts w:cs="David Transparent"/>
        <w:b/>
        <w:bCs/>
        <w:caps/>
        <w:szCs w:val="36"/>
      </w:rPr>
      <w:t xml:space="preserve"> ISRAEL BROADCASTING AUTHORITY </w:t>
    </w:r>
    <w:r>
      <w:rPr>
        <w:rFonts w:cs="David Transparent"/>
        <w:b/>
        <w:bCs/>
        <w:caps/>
        <w:szCs w:val="36"/>
      </w:rPr>
      <w:fldChar w:fldCharType="end"/>
    </w:r>
    <w:r>
      <w:rPr>
        <w:rFonts w:cs="David Transparent"/>
        <w:caps/>
        <w:sz w:val="18"/>
        <w:szCs w:val="20"/>
      </w:rPr>
      <w:fldChar w:fldCharType="begin"/>
    </w:r>
    <w:r w:rsidR="00FF72AD">
      <w:rPr>
        <w:rFonts w:cs="David Transparent"/>
        <w:caps/>
        <w:sz w:val="18"/>
        <w:szCs w:val="20"/>
      </w:rPr>
      <w:instrText xml:space="preserve"> SET agaf2 " " </w:instrText>
    </w:r>
    <w:r>
      <w:rPr>
        <w:rFonts w:cs="David Transparent"/>
        <w:caps/>
        <w:sz w:val="18"/>
        <w:szCs w:val="20"/>
      </w:rPr>
      <w:fldChar w:fldCharType="separate"/>
    </w:r>
    <w:r w:rsidR="00FF72AD">
      <w:rPr>
        <w:rFonts w:cs="David Transparent"/>
        <w:caps/>
        <w:sz w:val="18"/>
        <w:szCs w:val="20"/>
      </w:rPr>
      <w:t xml:space="preserve"> </w:t>
    </w:r>
    <w:r>
      <w:rPr>
        <w:rFonts w:cs="David Transparent"/>
        <w:caps/>
        <w:sz w:val="18"/>
        <w:szCs w:val="20"/>
      </w:rPr>
      <w:fldChar w:fldCharType="end"/>
    </w:r>
    <w:r>
      <w:rPr>
        <w:rFonts w:cs="David Transparent"/>
        <w:b/>
        <w:bCs/>
        <w:caps/>
        <w:sz w:val="18"/>
        <w:szCs w:val="20"/>
      </w:rPr>
      <w:fldChar w:fldCharType="begin"/>
    </w:r>
    <w:r w:rsidR="00FF72AD">
      <w:rPr>
        <w:rFonts w:cs="David Transparent"/>
        <w:b/>
        <w:bCs/>
        <w:caps/>
        <w:sz w:val="18"/>
        <w:szCs w:val="20"/>
      </w:rPr>
      <w:instrText xml:space="preserve"> SET agaf2e " " </w:instrText>
    </w:r>
    <w:r>
      <w:rPr>
        <w:rFonts w:cs="David Transparent"/>
        <w:b/>
        <w:bCs/>
        <w:caps/>
        <w:sz w:val="18"/>
        <w:szCs w:val="20"/>
      </w:rPr>
      <w:fldChar w:fldCharType="separate"/>
    </w:r>
    <w:r w:rsidR="00FF72AD">
      <w:rPr>
        <w:rFonts w:cs="David Transparent"/>
        <w:b/>
        <w:bCs/>
        <w:caps/>
        <w:sz w:val="18"/>
        <w:szCs w:val="20"/>
      </w:rPr>
      <w:t xml:space="preserve"> </w:t>
    </w:r>
    <w:r>
      <w:rPr>
        <w:rFonts w:cs="David Transparent"/>
        <w:b/>
        <w:bCs/>
        <w:caps/>
        <w:sz w:val="18"/>
        <w:szCs w:val="20"/>
      </w:rPr>
      <w:fldChar w:fldCharType="end"/>
    </w:r>
    <w:r>
      <w:rPr>
        <w:rFonts w:cs="David Transparent"/>
        <w:caps/>
        <w:sz w:val="18"/>
        <w:szCs w:val="20"/>
      </w:rPr>
      <w:fldChar w:fldCharType="begin"/>
    </w:r>
    <w:r w:rsidR="00FF72AD">
      <w:rPr>
        <w:rFonts w:cs="David Transparent"/>
        <w:caps/>
        <w:sz w:val="18"/>
        <w:szCs w:val="20"/>
      </w:rPr>
      <w:instrText xml:space="preserve"> SET agaf " " </w:instrText>
    </w:r>
    <w:r>
      <w:rPr>
        <w:rFonts w:cs="David Transparent"/>
        <w:caps/>
        <w:sz w:val="18"/>
        <w:szCs w:val="20"/>
      </w:rPr>
      <w:fldChar w:fldCharType="separate"/>
    </w:r>
    <w:r w:rsidR="00FF72AD">
      <w:rPr>
        <w:rFonts w:cs="David Transparent"/>
        <w:caps/>
        <w:sz w:val="18"/>
        <w:szCs w:val="20"/>
      </w:rPr>
      <w:t xml:space="preserve"> </w:t>
    </w:r>
    <w:r>
      <w:rPr>
        <w:rFonts w:cs="David Transparent"/>
        <w:caps/>
        <w:sz w:val="18"/>
        <w:szCs w:val="20"/>
      </w:rPr>
      <w:fldChar w:fldCharType="end"/>
    </w:r>
    <w:r>
      <w:rPr>
        <w:rFonts w:cs="David Transparent"/>
        <w:b/>
        <w:bCs/>
        <w:caps/>
        <w:sz w:val="18"/>
        <w:szCs w:val="20"/>
      </w:rPr>
      <w:fldChar w:fldCharType="begin"/>
    </w:r>
    <w:r w:rsidR="00FF72AD">
      <w:rPr>
        <w:rFonts w:cs="David Transparent"/>
        <w:b/>
        <w:bCs/>
        <w:caps/>
        <w:sz w:val="18"/>
        <w:szCs w:val="20"/>
      </w:rPr>
      <w:instrText xml:space="preserve"> SET agafe "Chairman" </w:instrText>
    </w:r>
    <w:r>
      <w:rPr>
        <w:rFonts w:cs="David Transparent"/>
        <w:b/>
        <w:bCs/>
        <w:caps/>
        <w:sz w:val="18"/>
        <w:szCs w:val="20"/>
      </w:rPr>
      <w:fldChar w:fldCharType="separate"/>
    </w:r>
    <w:r w:rsidR="00FF72AD">
      <w:rPr>
        <w:rFonts w:cs="David Transparent"/>
        <w:b/>
        <w:bCs/>
        <w:caps/>
        <w:sz w:val="18"/>
        <w:szCs w:val="20"/>
      </w:rPr>
      <w:t>Chairman</w:t>
    </w:r>
    <w:r>
      <w:rPr>
        <w:rFonts w:cs="David Transparent"/>
        <w:b/>
        <w:bCs/>
        <w:caps/>
        <w:sz w:val="18"/>
        <w:szCs w:val="20"/>
      </w:rPr>
      <w:fldChar w:fldCharType="end"/>
    </w:r>
    <w:r>
      <w:rPr>
        <w:rFonts w:cs="David Transparent"/>
        <w:b/>
        <w:bCs/>
        <w:caps/>
        <w:sz w:val="12"/>
        <w:szCs w:val="18"/>
      </w:rPr>
      <w:fldChar w:fldCharType="begin"/>
    </w:r>
    <w:r w:rsidR="00FF72AD">
      <w:rPr>
        <w:rFonts w:cs="David Transparent"/>
        <w:b/>
        <w:bCs/>
        <w:caps/>
        <w:sz w:val="12"/>
        <w:szCs w:val="18"/>
      </w:rPr>
      <w:instrText xml:space="preserve"> SET footer1 "</w:instrText>
    </w:r>
    <w:r w:rsidR="00FF72AD">
      <w:rPr>
        <w:rFonts w:cs="David Transparent"/>
        <w:b/>
        <w:bCs/>
        <w:caps/>
        <w:sz w:val="12"/>
        <w:szCs w:val="18"/>
        <w:rtl/>
      </w:rPr>
      <w:instrText>רח' יפו 97,  ירושלים,  ת''ד 28080  מיקוד 91280 , טל' 02-6291888,פקס 02-6231441</w:instrText>
    </w:r>
    <w:r w:rsidR="00FF72AD">
      <w:rPr>
        <w:rFonts w:cs="David Transparent"/>
        <w:b/>
        <w:bCs/>
        <w:caps/>
        <w:sz w:val="12"/>
        <w:szCs w:val="18"/>
      </w:rPr>
      <w:instrText xml:space="preserve"> " </w:instrText>
    </w:r>
    <w:r>
      <w:rPr>
        <w:rFonts w:cs="David Transparent"/>
        <w:b/>
        <w:bCs/>
        <w:caps/>
        <w:sz w:val="12"/>
        <w:szCs w:val="18"/>
      </w:rPr>
      <w:fldChar w:fldCharType="separate"/>
    </w:r>
    <w:r w:rsidR="00FF72AD">
      <w:rPr>
        <w:rFonts w:cs="David Transparent"/>
        <w:b/>
        <w:bCs/>
        <w:caps/>
        <w:sz w:val="12"/>
        <w:szCs w:val="18"/>
        <w:rtl/>
      </w:rPr>
      <w:t>רח' יפו 97,  ירושלים,  ת''ד 28080  מיקוד 91280 , טל' 02-6291888,פקס 02-6231441</w:t>
    </w:r>
    <w:r w:rsidR="00FF72AD">
      <w:rPr>
        <w:rFonts w:cs="David Transparent"/>
        <w:b/>
        <w:bCs/>
        <w:caps/>
        <w:sz w:val="12"/>
        <w:szCs w:val="18"/>
      </w:rPr>
      <w:t xml:space="preserve"> </w:t>
    </w:r>
    <w:r>
      <w:rPr>
        <w:rFonts w:cs="David Transparent"/>
        <w:b/>
        <w:bCs/>
        <w:caps/>
        <w:sz w:val="12"/>
        <w:szCs w:val="18"/>
      </w:rPr>
      <w:fldChar w:fldCharType="end"/>
    </w:r>
    <w:r>
      <w:rPr>
        <w:rFonts w:cs="David Transparent"/>
        <w:b/>
        <w:bCs/>
        <w:caps/>
        <w:sz w:val="18"/>
        <w:szCs w:val="20"/>
      </w:rPr>
      <w:fldChar w:fldCharType="begin"/>
    </w:r>
    <w:r w:rsidR="00FF72AD">
      <w:rPr>
        <w:rFonts w:cs="David Transparent"/>
        <w:b/>
        <w:bCs/>
        <w:caps/>
        <w:sz w:val="18"/>
        <w:szCs w:val="20"/>
      </w:rPr>
      <w:instrText xml:space="preserve"> SET footer2 "97 JAFFA ROAD, JERUSALEM,  P.O.B. 28080  CODE 91280,  TEL. 02-6291888, FAX. 02-6231441" </w:instrText>
    </w:r>
    <w:r>
      <w:rPr>
        <w:rFonts w:cs="David Transparent"/>
        <w:b/>
        <w:bCs/>
        <w:caps/>
        <w:sz w:val="18"/>
        <w:szCs w:val="20"/>
      </w:rPr>
      <w:fldChar w:fldCharType="separate"/>
    </w:r>
    <w:r w:rsidR="00FF72AD">
      <w:rPr>
        <w:rFonts w:cs="David Transparent"/>
        <w:b/>
        <w:bCs/>
        <w:caps/>
        <w:sz w:val="18"/>
        <w:szCs w:val="20"/>
      </w:rPr>
      <w:t>97 JAFFA ROAD, JERUSALEM,  P.O.B. 28080  CODE 91280,  TEL. 02-6291888, FAX. 02-6231441</w:t>
    </w:r>
    <w:r>
      <w:rPr>
        <w:rFonts w:cs="David Transparent"/>
        <w:b/>
        <w:bCs/>
        <w:caps/>
        <w:sz w:val="18"/>
        <w:szCs w:val="20"/>
      </w:rPr>
      <w:fldChar w:fldCharType="end"/>
    </w:r>
    <w:r>
      <w:rPr>
        <w:rFonts w:cs="David Transparent"/>
        <w:caps/>
        <w:szCs w:val="32"/>
      </w:rPr>
      <w:fldChar w:fldCharType="begin"/>
    </w:r>
    <w:r w:rsidR="00FF72AD">
      <w:rPr>
        <w:rFonts w:cs="David Transparent"/>
        <w:caps/>
        <w:szCs w:val="32"/>
      </w:rPr>
      <w:instrText xml:space="preserve"> SET mainkot "</w:instrText>
    </w:r>
    <w:r w:rsidR="00FF72AD">
      <w:rPr>
        <w:rFonts w:cs="David Transparent"/>
        <w:caps/>
        <w:szCs w:val="32"/>
        <w:rtl/>
      </w:rPr>
      <w:instrText>רשות השידור</w:instrText>
    </w:r>
    <w:r w:rsidR="00FF72AD">
      <w:rPr>
        <w:rFonts w:cs="David Transparent"/>
        <w:caps/>
        <w:szCs w:val="32"/>
      </w:rPr>
      <w:instrText xml:space="preserve">" </w:instrText>
    </w:r>
    <w:r>
      <w:rPr>
        <w:rFonts w:cs="David Transparent"/>
        <w:caps/>
        <w:szCs w:val="32"/>
      </w:rPr>
      <w:fldChar w:fldCharType="separate"/>
    </w:r>
    <w:r w:rsidR="00FF72AD">
      <w:rPr>
        <w:rFonts w:cs="David Transparent"/>
        <w:caps/>
        <w:szCs w:val="32"/>
        <w:rtl/>
      </w:rPr>
      <w:t>רשות השידור</w:t>
    </w:r>
    <w:r>
      <w:rPr>
        <w:rFonts w:cs="David Transparent"/>
        <w:caps/>
        <w:szCs w:val="32"/>
      </w:rPr>
      <w:fldChar w:fldCharType="end"/>
    </w:r>
    <w:r>
      <w:rPr>
        <w:rFonts w:cs="David Transparent"/>
        <w:b/>
        <w:bCs/>
        <w:caps/>
        <w:szCs w:val="36"/>
      </w:rPr>
      <w:fldChar w:fldCharType="begin"/>
    </w:r>
    <w:r w:rsidR="00FF72AD">
      <w:rPr>
        <w:rFonts w:cs="David Transparent"/>
        <w:b/>
        <w:bCs/>
        <w:caps/>
        <w:szCs w:val="36"/>
      </w:rPr>
      <w:instrText xml:space="preserve"> SET mainkote " ISRAEL BROADCASTING AUTHORITY " </w:instrText>
    </w:r>
    <w:r>
      <w:rPr>
        <w:rFonts w:cs="David Transparent"/>
        <w:b/>
        <w:bCs/>
        <w:caps/>
        <w:szCs w:val="36"/>
      </w:rPr>
      <w:fldChar w:fldCharType="separate"/>
    </w:r>
    <w:r w:rsidR="00FF72AD">
      <w:rPr>
        <w:rFonts w:cs="David Transparent"/>
        <w:b/>
        <w:bCs/>
        <w:caps/>
        <w:szCs w:val="36"/>
      </w:rPr>
      <w:t xml:space="preserve"> ISRAEL BROADCASTING AUTHORITY </w:t>
    </w:r>
    <w:r>
      <w:rPr>
        <w:rFonts w:cs="David Transparent"/>
        <w:b/>
        <w:bCs/>
        <w:caps/>
        <w:szCs w:val="36"/>
      </w:rPr>
      <w:fldChar w:fldCharType="end"/>
    </w:r>
    <w:r>
      <w:rPr>
        <w:rFonts w:cs="David Transparent"/>
        <w:caps/>
        <w:sz w:val="18"/>
        <w:szCs w:val="20"/>
      </w:rPr>
      <w:fldChar w:fldCharType="begin"/>
    </w:r>
    <w:r w:rsidR="00FF72AD">
      <w:rPr>
        <w:rFonts w:cs="David Transparent"/>
        <w:caps/>
        <w:sz w:val="18"/>
        <w:szCs w:val="20"/>
      </w:rPr>
      <w:instrText xml:space="preserve"> SET agaf2 " " </w:instrText>
    </w:r>
    <w:r>
      <w:rPr>
        <w:rFonts w:cs="David Transparent"/>
        <w:caps/>
        <w:sz w:val="18"/>
        <w:szCs w:val="20"/>
      </w:rPr>
      <w:fldChar w:fldCharType="separate"/>
    </w:r>
    <w:r w:rsidR="00FF72AD">
      <w:rPr>
        <w:rFonts w:cs="David Transparent"/>
        <w:caps/>
        <w:sz w:val="18"/>
        <w:szCs w:val="20"/>
      </w:rPr>
      <w:t xml:space="preserve"> </w:t>
    </w:r>
    <w:r>
      <w:rPr>
        <w:rFonts w:cs="David Transparent"/>
        <w:caps/>
        <w:sz w:val="18"/>
        <w:szCs w:val="20"/>
      </w:rPr>
      <w:fldChar w:fldCharType="end"/>
    </w:r>
    <w:r>
      <w:rPr>
        <w:rFonts w:cs="David Transparent"/>
        <w:b/>
        <w:bCs/>
        <w:caps/>
        <w:sz w:val="18"/>
        <w:szCs w:val="20"/>
      </w:rPr>
      <w:fldChar w:fldCharType="begin"/>
    </w:r>
    <w:r w:rsidR="00FF72AD">
      <w:rPr>
        <w:rFonts w:cs="David Transparent"/>
        <w:b/>
        <w:bCs/>
        <w:caps/>
        <w:sz w:val="18"/>
        <w:szCs w:val="20"/>
      </w:rPr>
      <w:instrText xml:space="preserve"> SET agaf2e " " </w:instrText>
    </w:r>
    <w:r>
      <w:rPr>
        <w:rFonts w:cs="David Transparent"/>
        <w:b/>
        <w:bCs/>
        <w:caps/>
        <w:sz w:val="18"/>
        <w:szCs w:val="20"/>
      </w:rPr>
      <w:fldChar w:fldCharType="separate"/>
    </w:r>
    <w:r w:rsidR="00FF72AD">
      <w:rPr>
        <w:rFonts w:cs="David Transparent"/>
        <w:b/>
        <w:bCs/>
        <w:caps/>
        <w:sz w:val="18"/>
        <w:szCs w:val="20"/>
      </w:rPr>
      <w:t xml:space="preserve"> </w:t>
    </w:r>
    <w:r>
      <w:rPr>
        <w:rFonts w:cs="David Transparent"/>
        <w:b/>
        <w:bCs/>
        <w:caps/>
        <w:sz w:val="18"/>
        <w:szCs w:val="20"/>
      </w:rPr>
      <w:fldChar w:fldCharType="end"/>
    </w:r>
    <w:r>
      <w:rPr>
        <w:rFonts w:cs="David Transparent"/>
        <w:caps/>
        <w:sz w:val="18"/>
        <w:szCs w:val="20"/>
      </w:rPr>
      <w:fldChar w:fldCharType="begin"/>
    </w:r>
    <w:r w:rsidR="00FF72AD">
      <w:rPr>
        <w:rFonts w:cs="David Transparent"/>
        <w:caps/>
        <w:sz w:val="18"/>
        <w:szCs w:val="20"/>
      </w:rPr>
      <w:instrText xml:space="preserve"> SET agaf " " </w:instrText>
    </w:r>
    <w:r>
      <w:rPr>
        <w:rFonts w:cs="David Transparent"/>
        <w:caps/>
        <w:sz w:val="18"/>
        <w:szCs w:val="20"/>
      </w:rPr>
      <w:fldChar w:fldCharType="separate"/>
    </w:r>
    <w:r w:rsidR="00FF72AD">
      <w:rPr>
        <w:rFonts w:cs="David Transparent"/>
        <w:caps/>
        <w:sz w:val="18"/>
        <w:szCs w:val="20"/>
      </w:rPr>
      <w:t xml:space="preserve"> </w:t>
    </w:r>
    <w:r>
      <w:rPr>
        <w:rFonts w:cs="David Transparent"/>
        <w:caps/>
        <w:sz w:val="18"/>
        <w:szCs w:val="20"/>
      </w:rPr>
      <w:fldChar w:fldCharType="end"/>
    </w:r>
    <w:r>
      <w:rPr>
        <w:rFonts w:cs="David Transparent"/>
        <w:b/>
        <w:bCs/>
        <w:caps/>
        <w:sz w:val="18"/>
        <w:szCs w:val="20"/>
      </w:rPr>
      <w:fldChar w:fldCharType="begin"/>
    </w:r>
    <w:r w:rsidR="00FF72AD">
      <w:rPr>
        <w:rFonts w:cs="David Transparent"/>
        <w:b/>
        <w:bCs/>
        <w:caps/>
        <w:sz w:val="18"/>
        <w:szCs w:val="20"/>
      </w:rPr>
      <w:instrText xml:space="preserve"> SET agafe "Director general" </w:instrText>
    </w:r>
    <w:r>
      <w:rPr>
        <w:rFonts w:cs="David Transparent"/>
        <w:b/>
        <w:bCs/>
        <w:caps/>
        <w:sz w:val="18"/>
        <w:szCs w:val="20"/>
      </w:rPr>
      <w:fldChar w:fldCharType="separate"/>
    </w:r>
    <w:r w:rsidR="00FF72AD">
      <w:rPr>
        <w:rFonts w:cs="David Transparent"/>
        <w:b/>
        <w:bCs/>
        <w:caps/>
        <w:sz w:val="18"/>
        <w:szCs w:val="20"/>
      </w:rPr>
      <w:t>Director general</w:t>
    </w:r>
    <w:r>
      <w:rPr>
        <w:rFonts w:cs="David Transparent"/>
        <w:b/>
        <w:bCs/>
        <w:caps/>
        <w:sz w:val="18"/>
        <w:szCs w:val="20"/>
      </w:rPr>
      <w:fldChar w:fldCharType="end"/>
    </w:r>
    <w:r>
      <w:rPr>
        <w:rFonts w:cs="David Transparent"/>
        <w:b/>
        <w:bCs/>
        <w:caps/>
        <w:sz w:val="12"/>
        <w:szCs w:val="18"/>
      </w:rPr>
      <w:fldChar w:fldCharType="begin"/>
    </w:r>
    <w:r w:rsidR="00FF72AD">
      <w:rPr>
        <w:rFonts w:cs="David Transparent"/>
        <w:b/>
        <w:bCs/>
        <w:caps/>
        <w:sz w:val="12"/>
        <w:szCs w:val="18"/>
      </w:rPr>
      <w:instrText xml:space="preserve"> SET footer1 "</w:instrText>
    </w:r>
    <w:r w:rsidR="00FF72AD">
      <w:rPr>
        <w:rFonts w:cs="David Transparent"/>
        <w:b/>
        <w:bCs/>
        <w:caps/>
        <w:sz w:val="12"/>
        <w:szCs w:val="18"/>
        <w:rtl/>
      </w:rPr>
      <w:instrText>רח' יפו 97,  ירושלים,  ת''ד 28080  מיקוד 91280 , טל' 02-6291888,02-6פקס' 242944</w:instrText>
    </w:r>
    <w:r w:rsidR="00FF72AD">
      <w:rPr>
        <w:rFonts w:cs="David Transparent"/>
        <w:b/>
        <w:bCs/>
        <w:caps/>
        <w:sz w:val="12"/>
        <w:szCs w:val="18"/>
      </w:rPr>
      <w:instrText xml:space="preserve">" </w:instrText>
    </w:r>
    <w:r>
      <w:rPr>
        <w:rFonts w:cs="David Transparent"/>
        <w:b/>
        <w:bCs/>
        <w:caps/>
        <w:sz w:val="12"/>
        <w:szCs w:val="18"/>
      </w:rPr>
      <w:fldChar w:fldCharType="separate"/>
    </w:r>
    <w:r w:rsidR="00FF72AD">
      <w:rPr>
        <w:rFonts w:cs="David Transparent"/>
        <w:b/>
        <w:bCs/>
        <w:caps/>
        <w:sz w:val="12"/>
        <w:szCs w:val="18"/>
        <w:rtl/>
      </w:rPr>
      <w:t>רח' יפו 97,  ירושלים,  ת''ד 28080  מיקוד 91280 , טל' 02-6291888,02-6פקס' 242944</w:t>
    </w:r>
    <w:r>
      <w:rPr>
        <w:rFonts w:cs="David Transparent"/>
        <w:b/>
        <w:bCs/>
        <w:caps/>
        <w:sz w:val="12"/>
        <w:szCs w:val="18"/>
      </w:rPr>
      <w:fldChar w:fldCharType="end"/>
    </w:r>
    <w:r>
      <w:rPr>
        <w:rFonts w:cs="David Transparent"/>
        <w:b/>
        <w:bCs/>
        <w:caps/>
        <w:sz w:val="18"/>
        <w:szCs w:val="20"/>
      </w:rPr>
      <w:fldChar w:fldCharType="begin"/>
    </w:r>
    <w:r w:rsidR="00FF72AD">
      <w:rPr>
        <w:rFonts w:cs="David Transparent"/>
        <w:b/>
        <w:bCs/>
        <w:caps/>
        <w:sz w:val="18"/>
        <w:szCs w:val="20"/>
      </w:rPr>
      <w:instrText xml:space="preserve"> SET footer2 "97 JAFFA ROAD, JERUSALEM,  P.O.B. 28080  CODE 91280,  TEL. 02-6291888, FAX. 02-6242944" </w:instrText>
    </w:r>
    <w:r>
      <w:rPr>
        <w:rFonts w:cs="David Transparent"/>
        <w:b/>
        <w:bCs/>
        <w:caps/>
        <w:sz w:val="18"/>
        <w:szCs w:val="20"/>
      </w:rPr>
      <w:fldChar w:fldCharType="separate"/>
    </w:r>
    <w:r w:rsidR="00FF72AD">
      <w:rPr>
        <w:rFonts w:cs="David Transparent"/>
        <w:b/>
        <w:bCs/>
        <w:caps/>
        <w:sz w:val="18"/>
        <w:szCs w:val="20"/>
      </w:rPr>
      <w:t>97 JAFFA ROAD, JERUSALEM,  P.O.B. 28080  CODE 91280,  TEL. 02-6291888, FAX. 02-6242944</w:t>
    </w:r>
    <w:r>
      <w:rPr>
        <w:rFonts w:cs="David Transparent"/>
        <w:b/>
        <w:bCs/>
        <w:caps/>
        <w:sz w:val="18"/>
        <w:szCs w:val="20"/>
      </w:rPr>
      <w:fldChar w:fldCharType="end"/>
    </w:r>
    <w:r>
      <w:rPr>
        <w:rFonts w:cs="David Transparent"/>
        <w:caps/>
        <w:szCs w:val="32"/>
      </w:rPr>
      <w:fldChar w:fldCharType="begin"/>
    </w:r>
    <w:r w:rsidR="00FF72AD">
      <w:rPr>
        <w:rFonts w:cs="David Transparent"/>
        <w:caps/>
        <w:szCs w:val="32"/>
      </w:rPr>
      <w:instrText xml:space="preserve"> SET mainkot "</w:instrText>
    </w:r>
    <w:r w:rsidR="00FF72AD">
      <w:rPr>
        <w:rFonts w:cs="David Transparent"/>
        <w:caps/>
        <w:szCs w:val="32"/>
        <w:rtl/>
      </w:rPr>
      <w:instrText>רשות השידור</w:instrText>
    </w:r>
    <w:r w:rsidR="00FF72AD">
      <w:rPr>
        <w:rFonts w:cs="David Transparent"/>
        <w:caps/>
        <w:szCs w:val="32"/>
      </w:rPr>
      <w:instrText xml:space="preserve">" </w:instrText>
    </w:r>
    <w:r>
      <w:rPr>
        <w:rFonts w:cs="David Transparent"/>
        <w:caps/>
        <w:szCs w:val="32"/>
      </w:rPr>
      <w:fldChar w:fldCharType="separate"/>
    </w:r>
    <w:r w:rsidR="00FF72AD">
      <w:rPr>
        <w:rFonts w:cs="David Transparent"/>
        <w:caps/>
        <w:szCs w:val="32"/>
        <w:rtl/>
      </w:rPr>
      <w:t>רשות השידור</w:t>
    </w:r>
    <w:r>
      <w:rPr>
        <w:rFonts w:cs="David Transparent"/>
        <w:caps/>
        <w:szCs w:val="32"/>
      </w:rPr>
      <w:fldChar w:fldCharType="end"/>
    </w:r>
    <w:r>
      <w:rPr>
        <w:rFonts w:cs="David Transparent"/>
        <w:b/>
        <w:bCs/>
        <w:caps/>
        <w:szCs w:val="36"/>
      </w:rPr>
      <w:fldChar w:fldCharType="begin"/>
    </w:r>
    <w:r w:rsidR="00FF72AD">
      <w:rPr>
        <w:rFonts w:cs="David Transparent"/>
        <w:b/>
        <w:bCs/>
        <w:caps/>
        <w:szCs w:val="36"/>
      </w:rPr>
      <w:instrText xml:space="preserve"> SET mainkote " ISRAEL BROADCASTING AUTHORITY " </w:instrText>
    </w:r>
    <w:r>
      <w:rPr>
        <w:rFonts w:cs="David Transparent"/>
        <w:b/>
        <w:bCs/>
        <w:caps/>
        <w:szCs w:val="36"/>
      </w:rPr>
      <w:fldChar w:fldCharType="separate"/>
    </w:r>
    <w:r w:rsidR="00FF72AD">
      <w:rPr>
        <w:rFonts w:cs="David Transparent"/>
        <w:b/>
        <w:bCs/>
        <w:caps/>
        <w:szCs w:val="36"/>
      </w:rPr>
      <w:t xml:space="preserve"> ISRAEL BROADCASTING AUTHORITY </w:t>
    </w:r>
    <w:r>
      <w:rPr>
        <w:rFonts w:cs="David Transparent"/>
        <w:b/>
        <w:bCs/>
        <w:caps/>
        <w:szCs w:val="36"/>
      </w:rPr>
      <w:fldChar w:fldCharType="end"/>
    </w:r>
    <w:r>
      <w:rPr>
        <w:rFonts w:cs="David Transparent"/>
        <w:caps/>
        <w:sz w:val="18"/>
        <w:szCs w:val="20"/>
      </w:rPr>
      <w:fldChar w:fldCharType="begin"/>
    </w:r>
    <w:r w:rsidR="00FF72AD">
      <w:rPr>
        <w:rFonts w:cs="David Transparent"/>
        <w:caps/>
        <w:sz w:val="18"/>
        <w:szCs w:val="20"/>
      </w:rPr>
      <w:instrText xml:space="preserve"> SET agaf2 " " </w:instrText>
    </w:r>
    <w:r>
      <w:rPr>
        <w:rFonts w:cs="David Transparent"/>
        <w:caps/>
        <w:sz w:val="18"/>
        <w:szCs w:val="20"/>
      </w:rPr>
      <w:fldChar w:fldCharType="separate"/>
    </w:r>
    <w:r w:rsidR="00FF72AD">
      <w:rPr>
        <w:rFonts w:cs="David Transparent"/>
        <w:caps/>
        <w:sz w:val="18"/>
        <w:szCs w:val="20"/>
      </w:rPr>
      <w:t xml:space="preserve"> </w:t>
    </w:r>
    <w:r>
      <w:rPr>
        <w:rFonts w:cs="David Transparent"/>
        <w:caps/>
        <w:sz w:val="18"/>
        <w:szCs w:val="20"/>
      </w:rPr>
      <w:fldChar w:fldCharType="end"/>
    </w:r>
    <w:r>
      <w:rPr>
        <w:rFonts w:cs="David Transparent"/>
        <w:b/>
        <w:bCs/>
        <w:caps/>
        <w:sz w:val="18"/>
        <w:szCs w:val="20"/>
      </w:rPr>
      <w:fldChar w:fldCharType="begin"/>
    </w:r>
    <w:r w:rsidR="00FF72AD">
      <w:rPr>
        <w:rFonts w:cs="David Transparent"/>
        <w:b/>
        <w:bCs/>
        <w:caps/>
        <w:sz w:val="18"/>
        <w:szCs w:val="20"/>
      </w:rPr>
      <w:instrText xml:space="preserve"> SET agaf2e " " </w:instrText>
    </w:r>
    <w:r>
      <w:rPr>
        <w:rFonts w:cs="David Transparent"/>
        <w:b/>
        <w:bCs/>
        <w:caps/>
        <w:sz w:val="18"/>
        <w:szCs w:val="20"/>
      </w:rPr>
      <w:fldChar w:fldCharType="separate"/>
    </w:r>
    <w:r w:rsidR="00FF72AD">
      <w:rPr>
        <w:rFonts w:cs="David Transparent"/>
        <w:b/>
        <w:bCs/>
        <w:caps/>
        <w:sz w:val="18"/>
        <w:szCs w:val="20"/>
      </w:rPr>
      <w:t xml:space="preserve"> </w:t>
    </w:r>
    <w:r>
      <w:rPr>
        <w:rFonts w:cs="David Transparent"/>
        <w:b/>
        <w:bCs/>
        <w:caps/>
        <w:sz w:val="18"/>
        <w:szCs w:val="20"/>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agafe "director of legal affairs"</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director of legal affairs</w:t>
    </w:r>
    <w:r>
      <w:rPr>
        <w:rFonts w:cs="David Transparent"/>
        <w:b/>
        <w:bCs/>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"and international relations"</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and international relations</w:t>
    </w:r>
    <w:r>
      <w:rPr>
        <w:rFonts w:cs="David Transparent"/>
        <w:b/>
        <w:bCs/>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 "</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Pr>
      <w:t xml:space="preserve"> </w:t>
    </w:r>
    <w:r>
      <w:rPr>
        <w:rFonts w:cs="David Transparent"/>
        <w:b/>
        <w:bCs/>
        <w:caps/>
        <w:sz w:val="12"/>
        <w:szCs w:val="18"/>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footer2 "97 JAFFA ROAD, JERUSALEM,  P.O.B. 28080  CODE 91280,  TEL. 972-2-6240124, FAX. 972-2-6257034"</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97 JAFFA ROAD, JERUSALEM,  P.O.B. 28080  CODE 91280,  TEL. 972-2-6240124, FAX. 972-2-6257034</w:t>
    </w:r>
    <w:r>
      <w:rPr>
        <w:rFonts w:cs="David Transparent"/>
        <w:b/>
        <w:bCs/>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agafe "director of legal affairs"</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director of legal affairs</w:t>
    </w:r>
    <w:r>
      <w:rPr>
        <w:rFonts w:cs="David Transparent"/>
        <w:b/>
        <w:bCs/>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"and international relations"</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and international relations</w:t>
    </w:r>
    <w:r>
      <w:rPr>
        <w:rFonts w:cs="David Transparent"/>
        <w:b/>
        <w:bCs/>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 "</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Pr>
      <w:t xml:space="preserve"> </w:t>
    </w:r>
    <w:r>
      <w:rPr>
        <w:rFonts w:cs="David Transparent"/>
        <w:b/>
        <w:bCs/>
        <w:caps/>
        <w:sz w:val="12"/>
        <w:szCs w:val="18"/>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footer2 "97 JAFFA ROAD, JERUSALEM,  P.O.B. 28080  CODE 91280,  TEL. 972-2-6240124, FAX. 972-2-6257034"</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97 JAFFA ROAD, JERUSALEM,  P.O.B. 28080  CODE 91280,  TEL. 972-2-6240124, FAX. 972-2-6257034</w:t>
    </w:r>
    <w:r>
      <w:rPr>
        <w:rFonts w:cs="David Transparent"/>
        <w:b/>
        <w:bCs/>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agafe "director of legal affairs"</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director of legal affairs</w:t>
    </w:r>
    <w:r>
      <w:rPr>
        <w:rFonts w:cs="David Transparent"/>
        <w:b/>
        <w:bCs/>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"and international relations"</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and international relations</w:t>
    </w:r>
    <w:r>
      <w:rPr>
        <w:rFonts w:cs="David Transparent"/>
        <w:b/>
        <w:bCs/>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 "</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Pr>
      <w:t xml:space="preserve"> </w:t>
    </w:r>
    <w:r>
      <w:rPr>
        <w:rFonts w:cs="David Transparent"/>
        <w:b/>
        <w:bCs/>
        <w:caps/>
        <w:sz w:val="12"/>
        <w:szCs w:val="18"/>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footer2 "97 JAFFA ROAD, JERUSALEM,  P.O.B. 28080  CODE 91280,  TEL. 972-2-240124, FAX. 972-2- 257034"</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97 JAFFA ROAD, JERUSALEM,  P.O.B. 28080  CODE 91280,  TEL. 972-2-240124, FAX. 972-2- 257034</w:t>
    </w:r>
    <w:r>
      <w:rPr>
        <w:rFonts w:cs="David Transparent"/>
        <w:b/>
        <w:bCs/>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Pr>
      <w:fldChar w:fldCharType="begin"/>
    </w:r>
    <w:r w:rsidR="00FF72AD">
      <w:rPr>
        <w:rFonts w:cs="David Transparent"/>
        <w:caps/>
        <w:sz w:val="18"/>
        <w:szCs w:val="20"/>
      </w:rPr>
      <w:instrText xml:space="preserve"> SET agaf "</w:instrText>
    </w:r>
    <w:r w:rsidR="00FF72AD">
      <w:rPr>
        <w:rFonts w:cs="David Transparent"/>
        <w:caps/>
        <w:sz w:val="18"/>
        <w:szCs w:val="20"/>
        <w:rtl/>
      </w:rPr>
      <w:instrText>הלשכה המשפטית</w:instrText>
    </w:r>
    <w:r w:rsidR="00FF72AD">
      <w:rPr>
        <w:rFonts w:cs="David Transparent"/>
        <w:caps/>
        <w:sz w:val="18"/>
        <w:szCs w:val="20"/>
      </w:rPr>
      <w:instrText xml:space="preserve">" </w:instrText>
    </w:r>
    <w:r>
      <w:rPr>
        <w:rFonts w:cs="David Transparent"/>
        <w:caps/>
        <w:sz w:val="18"/>
        <w:szCs w:val="20"/>
      </w:rPr>
      <w:fldChar w:fldCharType="separate"/>
    </w:r>
    <w:r w:rsidR="00FF72AD">
      <w:rPr>
        <w:rFonts w:cs="David Transparent"/>
        <w:caps/>
        <w:sz w:val="18"/>
        <w:szCs w:val="20"/>
        <w:rtl/>
      </w:rPr>
      <w:t>הלשכה המשפטית</w:t>
    </w:r>
    <w:r>
      <w:rPr>
        <w:rFonts w:cs="David Transparent"/>
        <w:caps/>
        <w:sz w:val="18"/>
        <w:szCs w:val="20"/>
      </w:rPr>
      <w:fldChar w:fldCharType="end"/>
    </w:r>
    <w:r>
      <w:rPr>
        <w:rFonts w:cs="David Transparent"/>
        <w:b/>
        <w:bCs/>
        <w:caps/>
        <w:sz w:val="18"/>
        <w:szCs w:val="20"/>
      </w:rPr>
      <w:fldChar w:fldCharType="begin"/>
    </w:r>
    <w:r w:rsidR="00FF72AD">
      <w:rPr>
        <w:rFonts w:cs="David Transparent"/>
        <w:b/>
        <w:bCs/>
        <w:caps/>
        <w:sz w:val="18"/>
        <w:szCs w:val="20"/>
      </w:rPr>
      <w:instrText xml:space="preserve"> SET agafe " " </w:instrText>
    </w:r>
    <w:r>
      <w:rPr>
        <w:rFonts w:cs="David Transparent"/>
        <w:b/>
        <w:bCs/>
        <w:caps/>
        <w:sz w:val="18"/>
        <w:szCs w:val="20"/>
      </w:rPr>
      <w:fldChar w:fldCharType="separate"/>
    </w:r>
    <w:r w:rsidR="00FF72AD">
      <w:rPr>
        <w:rFonts w:cs="David Transparent"/>
        <w:b/>
        <w:bCs/>
        <w:caps/>
        <w:sz w:val="18"/>
        <w:szCs w:val="20"/>
      </w:rPr>
      <w:t xml:space="preserve"> </w:t>
    </w:r>
    <w:r>
      <w:rPr>
        <w:rFonts w:cs="David Transparent"/>
        <w:b/>
        <w:bCs/>
        <w:caps/>
        <w:sz w:val="18"/>
        <w:szCs w:val="20"/>
      </w:rPr>
      <w:fldChar w:fldCharType="end"/>
    </w:r>
    <w:r>
      <w:rPr>
        <w:rFonts w:cs="David Transparent"/>
        <w:b/>
        <w:bCs/>
        <w:caps/>
        <w:sz w:val="12"/>
        <w:szCs w:val="18"/>
      </w:rPr>
      <w:fldChar w:fldCharType="begin"/>
    </w:r>
    <w:r w:rsidR="00FF72AD">
      <w:rPr>
        <w:rFonts w:cs="David Transparent"/>
        <w:b/>
        <w:bCs/>
        <w:caps/>
        <w:sz w:val="12"/>
        <w:szCs w:val="18"/>
      </w:rPr>
      <w:instrText xml:space="preserve"> SET footer1 "</w:instrText>
    </w:r>
    <w:r w:rsidR="00FF72AD">
      <w:rPr>
        <w:rFonts w:cs="David Transparent"/>
        <w:b/>
        <w:bCs/>
        <w:caps/>
        <w:sz w:val="12"/>
        <w:szCs w:val="18"/>
        <w:rtl/>
      </w:rPr>
      <w:instrText>רח' יפו 97,  ירושלים,  ת''ד 28080  מיקוד 91280 , טל' 02-240124, פקס 02-257034</w:instrText>
    </w:r>
    <w:r w:rsidR="00FF72AD">
      <w:rPr>
        <w:rFonts w:cs="David Transparent"/>
        <w:b/>
        <w:bCs/>
        <w:caps/>
        <w:sz w:val="12"/>
        <w:szCs w:val="18"/>
      </w:rPr>
      <w:instrText xml:space="preserve"> " </w:instrText>
    </w:r>
    <w:r>
      <w:rPr>
        <w:rFonts w:cs="David Transparent"/>
        <w:b/>
        <w:bCs/>
        <w:caps/>
        <w:sz w:val="12"/>
        <w:szCs w:val="18"/>
      </w:rPr>
      <w:fldChar w:fldCharType="separate"/>
    </w:r>
    <w:r w:rsidR="00FF72AD">
      <w:rPr>
        <w:rFonts w:cs="David Transparent"/>
        <w:b/>
        <w:bCs/>
        <w:caps/>
        <w:sz w:val="12"/>
        <w:szCs w:val="18"/>
        <w:rtl/>
      </w:rPr>
      <w:t>רח' יפו 97,  ירושלים,  ת''ד 28080  מיקוד 91280 , טל' 02-240124, פקס 02-257034</w:t>
    </w:r>
    <w:r w:rsidR="00FF72AD">
      <w:rPr>
        <w:rFonts w:cs="David Transparent"/>
        <w:b/>
        <w:bCs/>
        <w:caps/>
        <w:sz w:val="12"/>
        <w:szCs w:val="18"/>
      </w:rPr>
      <w:t xml:space="preserve"> </w:t>
    </w:r>
    <w:r>
      <w:rPr>
        <w:rFonts w:cs="David Transparent"/>
        <w:b/>
        <w:bCs/>
        <w:caps/>
        <w:sz w:val="12"/>
        <w:szCs w:val="18"/>
      </w:rPr>
      <w:fldChar w:fldCharType="end"/>
    </w:r>
    <w:r>
      <w:rPr>
        <w:rFonts w:cs="David Transparent"/>
        <w:caps/>
        <w:sz w:val="18"/>
        <w:szCs w:val="20"/>
      </w:rPr>
      <w:fldChar w:fldCharType="begin"/>
    </w:r>
    <w:r w:rsidR="00FF72AD">
      <w:rPr>
        <w:rFonts w:cs="David Transparent"/>
        <w:caps/>
        <w:sz w:val="18"/>
        <w:szCs w:val="20"/>
      </w:rPr>
      <w:instrText xml:space="preserve"> SET footer2 "97 JAFFA ROAD, JERUSALEM,  P.O.B. 28080  CODE 91280,  TEL. 972-2-240124, FAX. 972-2- 257034" </w:instrText>
    </w:r>
    <w:r>
      <w:rPr>
        <w:rFonts w:cs="David Transparent"/>
        <w:caps/>
        <w:sz w:val="18"/>
        <w:szCs w:val="20"/>
      </w:rPr>
      <w:fldChar w:fldCharType="separate"/>
    </w:r>
    <w:r w:rsidR="00FF72AD">
      <w:rPr>
        <w:rFonts w:cs="David Transparent"/>
        <w:caps/>
        <w:sz w:val="18"/>
        <w:szCs w:val="20"/>
      </w:rPr>
      <w:t>97 JAFFA ROAD, JERUSALEM,  P.O.B. 28080  CODE 91280,  TEL. 972-2-240124, FAX. 972-2- 257034</w:t>
    </w:r>
    <w:r>
      <w:rPr>
        <w:rFonts w:cs="David Transparent"/>
        <w:caps/>
        <w:sz w:val="18"/>
        <w:szCs w:val="20"/>
      </w:rPr>
      <w:fldChar w:fldCharType="end"/>
    </w:r>
    <w:r>
      <w:rPr>
        <w:rFonts w:cs="David Transparent"/>
        <w:caps/>
        <w:szCs w:val="32"/>
      </w:rPr>
      <w:fldChar w:fldCharType="begin"/>
    </w:r>
    <w:r w:rsidR="00FF72AD">
      <w:rPr>
        <w:rFonts w:cs="David Transparent"/>
        <w:caps/>
        <w:szCs w:val="32"/>
      </w:rPr>
      <w:instrText xml:space="preserve"> SET mainkot "</w:instrText>
    </w:r>
    <w:r w:rsidR="00FF72AD">
      <w:rPr>
        <w:rFonts w:cs="David Transparent"/>
        <w:caps/>
        <w:szCs w:val="32"/>
        <w:rtl/>
      </w:rPr>
      <w:instrText>רשות השידור</w:instrText>
    </w:r>
    <w:r w:rsidR="00FF72AD">
      <w:rPr>
        <w:rFonts w:cs="David Transparent"/>
        <w:caps/>
        <w:szCs w:val="32"/>
      </w:rPr>
      <w:instrText xml:space="preserve">" </w:instrText>
    </w:r>
    <w:r>
      <w:rPr>
        <w:rFonts w:cs="David Transparent"/>
        <w:caps/>
        <w:szCs w:val="32"/>
      </w:rPr>
      <w:fldChar w:fldCharType="separate"/>
    </w:r>
    <w:r w:rsidR="00FF72AD">
      <w:rPr>
        <w:rFonts w:cs="David Transparent"/>
        <w:caps/>
        <w:szCs w:val="32"/>
        <w:rtl/>
      </w:rPr>
      <w:t>רשות השידור</w:t>
    </w:r>
    <w:r>
      <w:rPr>
        <w:rFonts w:cs="David Transparent"/>
        <w:caps/>
        <w:szCs w:val="32"/>
      </w:rPr>
      <w:fldChar w:fldCharType="end"/>
    </w:r>
    <w:r>
      <w:rPr>
        <w:rFonts w:cs="David Transparent"/>
        <w:b/>
        <w:bCs/>
        <w:caps/>
        <w:szCs w:val="36"/>
      </w:rPr>
      <w:fldChar w:fldCharType="begin"/>
    </w:r>
    <w:r w:rsidR="00FF72AD">
      <w:rPr>
        <w:rFonts w:cs="David Transparent"/>
        <w:b/>
        <w:bCs/>
        <w:caps/>
        <w:szCs w:val="36"/>
      </w:rPr>
      <w:instrText xml:space="preserve"> SET mainkote " ISRAEL BROADCASTING AUTHORITY " </w:instrText>
    </w:r>
    <w:r>
      <w:rPr>
        <w:rFonts w:cs="David Transparent"/>
        <w:b/>
        <w:bCs/>
        <w:caps/>
        <w:szCs w:val="36"/>
      </w:rPr>
      <w:fldChar w:fldCharType="separate"/>
    </w:r>
    <w:r w:rsidR="00FF72AD">
      <w:rPr>
        <w:rFonts w:cs="David Transparent"/>
        <w:b/>
        <w:bCs/>
        <w:caps/>
        <w:szCs w:val="36"/>
      </w:rPr>
      <w:t xml:space="preserve"> ISRAEL BROADCASTING AUTHORITY </w:t>
    </w:r>
    <w:r>
      <w:rPr>
        <w:rFonts w:cs="David Transparent"/>
        <w:b/>
        <w:bCs/>
        <w:caps/>
        <w:szCs w:val="36"/>
      </w:rPr>
      <w:fldChar w:fldCharType="end"/>
    </w:r>
    <w:r>
      <w:rPr>
        <w:rFonts w:cs="David Transparent"/>
        <w:caps/>
        <w:sz w:val="18"/>
        <w:szCs w:val="20"/>
      </w:rPr>
      <w:fldChar w:fldCharType="begin"/>
    </w:r>
    <w:r w:rsidR="00FF72AD">
      <w:rPr>
        <w:rFonts w:cs="David Transparent"/>
        <w:caps/>
        <w:sz w:val="18"/>
        <w:szCs w:val="20"/>
      </w:rPr>
      <w:instrText xml:space="preserve"> SET agaf2 " " </w:instrText>
    </w:r>
    <w:r>
      <w:rPr>
        <w:rFonts w:cs="David Transparent"/>
        <w:caps/>
        <w:sz w:val="18"/>
        <w:szCs w:val="20"/>
      </w:rPr>
      <w:fldChar w:fldCharType="separate"/>
    </w:r>
    <w:r w:rsidR="00FF72AD">
      <w:rPr>
        <w:rFonts w:cs="David Transparent"/>
        <w:caps/>
        <w:sz w:val="18"/>
        <w:szCs w:val="20"/>
      </w:rPr>
      <w:t xml:space="preserve"> </w:t>
    </w:r>
    <w:r>
      <w:rPr>
        <w:rFonts w:cs="David Transparent"/>
        <w:caps/>
        <w:sz w:val="18"/>
        <w:szCs w:val="20"/>
      </w:rPr>
      <w:fldChar w:fldCharType="end"/>
    </w:r>
    <w:r>
      <w:rPr>
        <w:rFonts w:cs="David Transparent"/>
        <w:b/>
        <w:bCs/>
        <w:caps/>
        <w:sz w:val="18"/>
        <w:szCs w:val="20"/>
      </w:rPr>
      <w:fldChar w:fldCharType="begin"/>
    </w:r>
    <w:r w:rsidR="00FF72AD">
      <w:rPr>
        <w:rFonts w:cs="David Transparent"/>
        <w:b/>
        <w:bCs/>
        <w:caps/>
        <w:sz w:val="18"/>
        <w:szCs w:val="20"/>
      </w:rPr>
      <w:instrText xml:space="preserve"> SET agaf2e " " </w:instrText>
    </w:r>
    <w:r>
      <w:rPr>
        <w:rFonts w:cs="David Transparent"/>
        <w:b/>
        <w:bCs/>
        <w:caps/>
        <w:sz w:val="18"/>
        <w:szCs w:val="20"/>
      </w:rPr>
      <w:fldChar w:fldCharType="separate"/>
    </w:r>
    <w:r w:rsidR="00FF72AD">
      <w:rPr>
        <w:rFonts w:cs="David Transparent"/>
        <w:b/>
        <w:bCs/>
        <w:caps/>
        <w:sz w:val="18"/>
        <w:szCs w:val="20"/>
      </w:rPr>
      <w:t xml:space="preserve"> </w:t>
    </w:r>
    <w:r>
      <w:rPr>
        <w:rFonts w:cs="David Transparent"/>
        <w:b/>
        <w:bCs/>
        <w:caps/>
        <w:sz w:val="18"/>
        <w:szCs w:val="20"/>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agafe "Director General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Director General </w:t>
    </w:r>
    <w:r>
      <w:rPr>
        <w:rFonts w:cs="David Transparent"/>
        <w:b/>
        <w:bCs/>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w:instrText>
    </w:r>
    <w:r w:rsidR="00FF72AD">
      <w:rPr>
        <w:rFonts w:cs="David Transparent"/>
        <w:b/>
        <w:bCs/>
        <w:caps/>
        <w:sz w:val="12"/>
        <w:szCs w:val="18"/>
        <w:rtl/>
      </w:rPr>
      <w:instrText>רח' יפו 97,  ירושלים,  ת''ד 28080  מיקוד 91280 , טל' 02-252905, פקס 02-231441</w:instrText>
    </w:r>
    <w:r w:rsidR="00FF72AD">
      <w:rPr>
        <w:rFonts w:cs="David Transparent"/>
        <w:b/>
        <w:bCs/>
        <w:caps/>
        <w:sz w:val="12"/>
        <w:szCs w:val="18"/>
      </w:rPr>
      <w:instrText xml:space="preserve"> "</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tl/>
      </w:rPr>
      <w:t>רח' יפו 97,  ירושלים,  ת''ד 28080  מיקוד 91280 , טל' 02-252905, פקס 02-231441</w:t>
    </w:r>
    <w:r w:rsidR="00FF72AD">
      <w:rPr>
        <w:rFonts w:cs="David Transparent"/>
        <w:b/>
        <w:bCs/>
        <w:caps/>
        <w:sz w:val="12"/>
        <w:szCs w:val="18"/>
      </w:rPr>
      <w:t xml:space="preserve"> </w:t>
    </w:r>
    <w:r>
      <w:rPr>
        <w:rFonts w:cs="David Transparent"/>
        <w:b/>
        <w:bCs/>
        <w:caps/>
        <w:sz w:val="12"/>
        <w:szCs w:val="18"/>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footer2 "97 JAFFA ROAD, JERUSALEM,  P.O.B. 28080  CODE 91280,  TEL. 252905, FAX. 972-2-231441"</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97 JAFFA ROAD, JERUSALEM,  P.O.B. 28080  CODE 91280,  TEL. 252905, FAX. 972-2-231441</w:t>
    </w:r>
    <w:r>
      <w:rPr>
        <w:rFonts w:cs="David Transparent"/>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 "</w:instrText>
    </w:r>
    <w:r w:rsidR="00FF72AD">
      <w:rPr>
        <w:rFonts w:cs="David Transparent"/>
        <w:caps/>
        <w:sz w:val="18"/>
        <w:szCs w:val="20"/>
        <w:rtl/>
      </w:rPr>
      <w:instrText>הלשכה המשפטית</w:instrText>
    </w:r>
    <w:r w:rsidR="00FF72AD">
      <w:rPr>
        <w:rFonts w:cs="David Transparent"/>
        <w:caps/>
        <w:sz w:val="18"/>
        <w:szCs w:val="20"/>
      </w:rPr>
      <w:instrText>"</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tl/>
      </w:rPr>
      <w:t>הלשכה המשפטית</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w:instrText>
    </w:r>
    <w:r w:rsidR="00FF72AD">
      <w:rPr>
        <w:rFonts w:cs="David Transparent"/>
        <w:b/>
        <w:bCs/>
        <w:caps/>
        <w:sz w:val="12"/>
        <w:szCs w:val="18"/>
        <w:rtl/>
      </w:rPr>
      <w:instrText>רח' יפו 97,  ירושלים,  ת''ד 28080  מיקוד 91280 , טל' 02-240124, פקס 02-257034</w:instrText>
    </w:r>
    <w:r w:rsidR="00FF72AD">
      <w:rPr>
        <w:rFonts w:cs="David Transparent"/>
        <w:b/>
        <w:bCs/>
        <w:caps/>
        <w:sz w:val="12"/>
        <w:szCs w:val="18"/>
      </w:rPr>
      <w:instrText xml:space="preserve"> "</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tl/>
      </w:rPr>
      <w:t>רח' יפו 97,  ירושלים,  ת''ד 28080  מיקוד 91280 , טל' 02-240124, פקס 02-257034</w:t>
    </w:r>
    <w:r w:rsidR="00FF72AD">
      <w:rPr>
        <w:rFonts w:cs="David Transparent"/>
        <w:b/>
        <w:bCs/>
        <w:caps/>
        <w:sz w:val="12"/>
        <w:szCs w:val="18"/>
      </w:rPr>
      <w:t xml:space="preserve"> </w:t>
    </w:r>
    <w:r>
      <w:rPr>
        <w:rFonts w:cs="David Transparent"/>
        <w:b/>
        <w:bCs/>
        <w:caps/>
        <w:sz w:val="12"/>
        <w:szCs w:val="18"/>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footer2 "97 JAFFA ROAD, JERUSALEM,  P.O.B. 28080  CODE 91280,  TEL. 972-2-240124, FAX. 972-2- 257034"</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97 JAFFA ROAD, JERUSALEM,  P.O.B. 28080  CODE 91280,  TEL. 972-2-240124, FAX. 972-2- 257034</w:t>
    </w:r>
    <w:r>
      <w:rPr>
        <w:rFonts w:cs="David Transparent"/>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Pr>
      <w:fldChar w:fldCharType="begin"/>
    </w:r>
    <w:r w:rsidR="00FF72AD">
      <w:rPr>
        <w:rFonts w:cs="David Transparent"/>
        <w:caps/>
        <w:sz w:val="18"/>
        <w:szCs w:val="20"/>
      </w:rPr>
      <w:instrText xml:space="preserve"> SET agaf "</w:instrText>
    </w:r>
    <w:r w:rsidR="00FF72AD">
      <w:rPr>
        <w:rFonts w:cs="David Transparent"/>
        <w:caps/>
        <w:sz w:val="18"/>
        <w:szCs w:val="20"/>
        <w:rtl/>
      </w:rPr>
      <w:instrText>מינהל וכח אדם - יחידת המחשוב</w:instrText>
    </w:r>
    <w:r w:rsidR="00FF72AD">
      <w:rPr>
        <w:rFonts w:cs="David Transparent"/>
        <w:caps/>
        <w:sz w:val="18"/>
        <w:szCs w:val="20"/>
      </w:rPr>
      <w:instrText xml:space="preserve">" </w:instrText>
    </w:r>
    <w:r>
      <w:rPr>
        <w:rFonts w:cs="David Transparent"/>
        <w:caps/>
        <w:sz w:val="18"/>
        <w:szCs w:val="20"/>
      </w:rPr>
      <w:fldChar w:fldCharType="separate"/>
    </w:r>
    <w:r w:rsidR="00FF72AD">
      <w:rPr>
        <w:rFonts w:cs="David Transparent"/>
        <w:caps/>
        <w:sz w:val="18"/>
        <w:szCs w:val="20"/>
        <w:rtl/>
      </w:rPr>
      <w:t>מינהל וכח אדם - יחידת המחשוב</w:t>
    </w:r>
    <w:r>
      <w:rPr>
        <w:rFonts w:cs="David Transparent"/>
        <w:caps/>
        <w:sz w:val="18"/>
        <w:szCs w:val="20"/>
      </w:rPr>
      <w:fldChar w:fldCharType="end"/>
    </w:r>
    <w:r>
      <w:rPr>
        <w:rFonts w:cs="David Transparent"/>
        <w:b/>
        <w:bCs/>
        <w:caps/>
        <w:sz w:val="18"/>
        <w:szCs w:val="20"/>
      </w:rPr>
      <w:fldChar w:fldCharType="begin"/>
    </w:r>
    <w:r w:rsidR="00FF72AD">
      <w:rPr>
        <w:rFonts w:cs="David Transparent"/>
        <w:b/>
        <w:bCs/>
        <w:caps/>
        <w:sz w:val="18"/>
        <w:szCs w:val="20"/>
      </w:rPr>
      <w:instrText xml:space="preserve"> SET agafe " " </w:instrText>
    </w:r>
    <w:r>
      <w:rPr>
        <w:rFonts w:cs="David Transparent"/>
        <w:b/>
        <w:bCs/>
        <w:caps/>
        <w:sz w:val="18"/>
        <w:szCs w:val="20"/>
      </w:rPr>
      <w:fldChar w:fldCharType="separate"/>
    </w:r>
    <w:r w:rsidR="00FF72AD">
      <w:rPr>
        <w:rFonts w:cs="David Transparent"/>
        <w:b/>
        <w:bCs/>
        <w:caps/>
        <w:sz w:val="18"/>
        <w:szCs w:val="20"/>
      </w:rPr>
      <w:t xml:space="preserve"> </w:t>
    </w:r>
    <w:r>
      <w:rPr>
        <w:rFonts w:cs="David Transparent"/>
        <w:b/>
        <w:bCs/>
        <w:caps/>
        <w:sz w:val="18"/>
        <w:szCs w:val="20"/>
      </w:rPr>
      <w:fldChar w:fldCharType="end"/>
    </w:r>
    <w:r>
      <w:rPr>
        <w:rFonts w:cs="David Transparent"/>
        <w:b/>
        <w:bCs/>
        <w:caps/>
        <w:sz w:val="12"/>
        <w:szCs w:val="18"/>
      </w:rPr>
      <w:fldChar w:fldCharType="begin"/>
    </w:r>
    <w:r w:rsidR="00FF72AD">
      <w:rPr>
        <w:rFonts w:cs="David Transparent"/>
        <w:b/>
        <w:bCs/>
        <w:caps/>
        <w:sz w:val="12"/>
        <w:szCs w:val="18"/>
      </w:rPr>
      <w:instrText xml:space="preserve"> SET footer1 "</w:instrText>
    </w:r>
    <w:r w:rsidR="00FF72AD">
      <w:rPr>
        <w:rFonts w:cs="David Transparent"/>
        <w:b/>
        <w:bCs/>
        <w:caps/>
        <w:sz w:val="12"/>
        <w:szCs w:val="18"/>
        <w:rtl/>
      </w:rPr>
      <w:instrText>רח' יפו 97,  ירושלים,  ת''ד 28080  מיקוד 91280 , טל' 02-250193, פקס 972-2-249064</w:instrText>
    </w:r>
    <w:r w:rsidR="00FF72AD">
      <w:rPr>
        <w:rFonts w:cs="David Transparent"/>
        <w:b/>
        <w:bCs/>
        <w:caps/>
        <w:sz w:val="12"/>
        <w:szCs w:val="18"/>
      </w:rPr>
      <w:instrText xml:space="preserve"> " </w:instrText>
    </w:r>
    <w:r>
      <w:rPr>
        <w:rFonts w:cs="David Transparent"/>
        <w:b/>
        <w:bCs/>
        <w:caps/>
        <w:sz w:val="12"/>
        <w:szCs w:val="18"/>
      </w:rPr>
      <w:fldChar w:fldCharType="separate"/>
    </w:r>
    <w:r w:rsidR="00FF72AD">
      <w:rPr>
        <w:rFonts w:cs="David Transparent"/>
        <w:b/>
        <w:bCs/>
        <w:caps/>
        <w:sz w:val="12"/>
        <w:szCs w:val="18"/>
        <w:rtl/>
      </w:rPr>
      <w:t>רח' יפו 97,  ירושלים,  ת''ד 28080  מיקוד 91280 , טל' 02-250193, פקס 972-2-249064</w:t>
    </w:r>
    <w:r w:rsidR="00FF72AD">
      <w:rPr>
        <w:rFonts w:cs="David Transparent"/>
        <w:b/>
        <w:bCs/>
        <w:caps/>
        <w:sz w:val="12"/>
        <w:szCs w:val="18"/>
      </w:rPr>
      <w:t xml:space="preserve"> </w:t>
    </w:r>
    <w:r>
      <w:rPr>
        <w:rFonts w:cs="David Transparent"/>
        <w:b/>
        <w:bCs/>
        <w:caps/>
        <w:sz w:val="12"/>
        <w:szCs w:val="18"/>
      </w:rPr>
      <w:fldChar w:fldCharType="end"/>
    </w:r>
    <w:r>
      <w:rPr>
        <w:rFonts w:cs="David Transparent"/>
        <w:b/>
        <w:bCs/>
        <w:caps/>
        <w:sz w:val="18"/>
        <w:szCs w:val="20"/>
      </w:rPr>
      <w:fldChar w:fldCharType="begin"/>
    </w:r>
    <w:r w:rsidR="00FF72AD">
      <w:rPr>
        <w:rFonts w:cs="David Transparent"/>
        <w:b/>
        <w:bCs/>
        <w:caps/>
        <w:sz w:val="18"/>
        <w:szCs w:val="20"/>
      </w:rPr>
      <w:instrText xml:space="preserve"> SET footer2 "97 JAFFA ROAD, JERUSALEM,  P.O.B. 28080  CODE 91280,  TEL. 250193, FAX. 972-2-249064" </w:instrText>
    </w:r>
    <w:r>
      <w:rPr>
        <w:rFonts w:cs="David Transparent"/>
        <w:b/>
        <w:bCs/>
        <w:caps/>
        <w:sz w:val="18"/>
        <w:szCs w:val="20"/>
      </w:rPr>
      <w:fldChar w:fldCharType="separate"/>
    </w:r>
    <w:r w:rsidR="00FF72AD">
      <w:rPr>
        <w:rFonts w:cs="David Transparent"/>
        <w:b/>
        <w:bCs/>
        <w:caps/>
        <w:sz w:val="18"/>
        <w:szCs w:val="20"/>
      </w:rPr>
      <w:t>97 JAFFA ROAD, JERUSALEM,  P.O.B. 28080  CODE 91280,  TEL. 250193, FAX. 972-2-249064</w:t>
    </w:r>
    <w:r>
      <w:rPr>
        <w:rFonts w:cs="David Transparent"/>
        <w:b/>
        <w:bCs/>
        <w:caps/>
        <w:sz w:val="18"/>
        <w:szCs w:val="20"/>
      </w:rPr>
      <w:fldChar w:fldCharType="end"/>
    </w:r>
    <w:r>
      <w:rPr>
        <w:rFonts w:cs="David Transparent"/>
        <w:caps/>
        <w:szCs w:val="32"/>
      </w:rPr>
      <w:fldChar w:fldCharType="begin"/>
    </w:r>
    <w:r w:rsidR="00FF72AD">
      <w:rPr>
        <w:rFonts w:cs="David Transparent"/>
        <w:caps/>
        <w:szCs w:val="32"/>
      </w:rPr>
      <w:instrText xml:space="preserve"> SET mainkot "</w:instrText>
    </w:r>
    <w:r w:rsidR="00FF72AD">
      <w:rPr>
        <w:rFonts w:cs="David Transparent"/>
        <w:caps/>
        <w:szCs w:val="32"/>
        <w:rtl/>
      </w:rPr>
      <w:instrText>רשות השידור</w:instrText>
    </w:r>
    <w:r w:rsidR="00FF72AD">
      <w:rPr>
        <w:rFonts w:cs="David Transparent"/>
        <w:caps/>
        <w:szCs w:val="32"/>
      </w:rPr>
      <w:instrText xml:space="preserve">" </w:instrText>
    </w:r>
    <w:r>
      <w:rPr>
        <w:rFonts w:cs="David Transparent"/>
        <w:caps/>
        <w:szCs w:val="32"/>
      </w:rPr>
      <w:fldChar w:fldCharType="separate"/>
    </w:r>
    <w:r w:rsidR="00FF72AD">
      <w:rPr>
        <w:rFonts w:cs="David Transparent"/>
        <w:caps/>
        <w:szCs w:val="32"/>
        <w:rtl/>
      </w:rPr>
      <w:t>רשות השידור</w:t>
    </w:r>
    <w:r>
      <w:rPr>
        <w:rFonts w:cs="David Transparent"/>
        <w:caps/>
        <w:szCs w:val="32"/>
      </w:rPr>
      <w:fldChar w:fldCharType="end"/>
    </w:r>
    <w:r>
      <w:rPr>
        <w:rFonts w:cs="David Transparent"/>
        <w:b/>
        <w:bCs/>
        <w:caps/>
        <w:szCs w:val="36"/>
      </w:rPr>
      <w:fldChar w:fldCharType="begin"/>
    </w:r>
    <w:r w:rsidR="00FF72AD">
      <w:rPr>
        <w:rFonts w:cs="David Transparent"/>
        <w:b/>
        <w:bCs/>
        <w:caps/>
        <w:szCs w:val="36"/>
      </w:rPr>
      <w:instrText xml:space="preserve"> SET mainkote " ISRAEL BROADCASTING AUTHORITY " </w:instrText>
    </w:r>
    <w:r>
      <w:rPr>
        <w:rFonts w:cs="David Transparent"/>
        <w:b/>
        <w:bCs/>
        <w:caps/>
        <w:szCs w:val="36"/>
      </w:rPr>
      <w:fldChar w:fldCharType="separate"/>
    </w:r>
    <w:r w:rsidR="00FF72AD">
      <w:rPr>
        <w:rFonts w:cs="David Transparent"/>
        <w:b/>
        <w:bCs/>
        <w:caps/>
        <w:szCs w:val="36"/>
      </w:rPr>
      <w:t xml:space="preserve"> ISRAEL BROADCASTING AUTHORITY </w:t>
    </w:r>
    <w:r>
      <w:rPr>
        <w:rFonts w:cs="David Transparent"/>
        <w:b/>
        <w:bCs/>
        <w:caps/>
        <w:szCs w:val="36"/>
      </w:rPr>
      <w:fldChar w:fldCharType="end"/>
    </w:r>
    <w:r>
      <w:rPr>
        <w:rFonts w:cs="David Transparent"/>
        <w:caps/>
        <w:sz w:val="18"/>
        <w:szCs w:val="20"/>
      </w:rPr>
      <w:fldChar w:fldCharType="begin"/>
    </w:r>
    <w:r w:rsidR="00FF72AD">
      <w:rPr>
        <w:rFonts w:cs="David Transparent"/>
        <w:caps/>
        <w:sz w:val="18"/>
        <w:szCs w:val="20"/>
      </w:rPr>
      <w:instrText xml:space="preserve"> SET agaf2 " " </w:instrText>
    </w:r>
    <w:r>
      <w:rPr>
        <w:rFonts w:cs="David Transparent"/>
        <w:caps/>
        <w:sz w:val="18"/>
        <w:szCs w:val="20"/>
      </w:rPr>
      <w:fldChar w:fldCharType="separate"/>
    </w:r>
    <w:r w:rsidR="00FF72AD">
      <w:rPr>
        <w:rFonts w:cs="David Transparent"/>
        <w:caps/>
        <w:sz w:val="18"/>
        <w:szCs w:val="20"/>
      </w:rPr>
      <w:t xml:space="preserve"> </w:t>
    </w:r>
    <w:r>
      <w:rPr>
        <w:rFonts w:cs="David Transparent"/>
        <w:caps/>
        <w:sz w:val="18"/>
        <w:szCs w:val="20"/>
      </w:rPr>
      <w:fldChar w:fldCharType="end"/>
    </w:r>
    <w:r>
      <w:rPr>
        <w:rFonts w:cs="David Transparent"/>
        <w:b/>
        <w:bCs/>
        <w:caps/>
        <w:sz w:val="18"/>
        <w:szCs w:val="20"/>
      </w:rPr>
      <w:fldChar w:fldCharType="begin"/>
    </w:r>
    <w:r w:rsidR="00FF72AD">
      <w:rPr>
        <w:rFonts w:cs="David Transparent"/>
        <w:b/>
        <w:bCs/>
        <w:caps/>
        <w:sz w:val="18"/>
        <w:szCs w:val="20"/>
      </w:rPr>
      <w:instrText xml:space="preserve"> SET agaf2e " " </w:instrText>
    </w:r>
    <w:r>
      <w:rPr>
        <w:rFonts w:cs="David Transparent"/>
        <w:b/>
        <w:bCs/>
        <w:caps/>
        <w:sz w:val="18"/>
        <w:szCs w:val="20"/>
      </w:rPr>
      <w:fldChar w:fldCharType="separate"/>
    </w:r>
    <w:r w:rsidR="00FF72AD">
      <w:rPr>
        <w:rFonts w:cs="David Transparent"/>
        <w:b/>
        <w:bCs/>
        <w:caps/>
        <w:sz w:val="18"/>
        <w:szCs w:val="20"/>
      </w:rPr>
      <w:t xml:space="preserve"> </w:t>
    </w:r>
    <w:r>
      <w:rPr>
        <w:rFonts w:cs="David Transparent"/>
        <w:b/>
        <w:bCs/>
        <w:caps/>
        <w:sz w:val="18"/>
        <w:szCs w:val="20"/>
      </w:rPr>
      <w:fldChar w:fldCharType="end"/>
    </w:r>
    <w:r>
      <w:rPr>
        <w:rFonts w:cs="David Transparent"/>
        <w:caps/>
        <w:sz w:val="18"/>
        <w:szCs w:val="20"/>
      </w:rPr>
      <w:fldChar w:fldCharType="begin"/>
    </w:r>
    <w:r w:rsidR="00FF72AD">
      <w:rPr>
        <w:rFonts w:cs="David Transparent"/>
        <w:caps/>
        <w:sz w:val="18"/>
        <w:szCs w:val="20"/>
      </w:rPr>
      <w:instrText xml:space="preserve"> SET agaf "</w:instrText>
    </w:r>
    <w:r w:rsidR="00FF72AD">
      <w:rPr>
        <w:rFonts w:cs="David Transparent"/>
        <w:caps/>
        <w:sz w:val="18"/>
        <w:szCs w:val="20"/>
        <w:rtl/>
      </w:rPr>
      <w:instrText>סמנכ''ל כספים וכלכלה</w:instrText>
    </w:r>
    <w:r w:rsidR="00FF72AD">
      <w:rPr>
        <w:rFonts w:cs="David Transparent"/>
        <w:caps/>
        <w:sz w:val="18"/>
        <w:szCs w:val="20"/>
      </w:rPr>
      <w:instrText xml:space="preserve">" </w:instrText>
    </w:r>
    <w:r>
      <w:rPr>
        <w:rFonts w:cs="David Transparent"/>
        <w:caps/>
        <w:sz w:val="18"/>
        <w:szCs w:val="20"/>
      </w:rPr>
      <w:fldChar w:fldCharType="separate"/>
    </w:r>
    <w:r w:rsidR="00FF72AD">
      <w:rPr>
        <w:rFonts w:cs="David Transparent"/>
        <w:caps/>
        <w:sz w:val="18"/>
        <w:szCs w:val="20"/>
        <w:rtl/>
      </w:rPr>
      <w:t>סמנכ''ל כספים וכלכלה</w:t>
    </w:r>
    <w:r>
      <w:rPr>
        <w:rFonts w:cs="David Transparent"/>
        <w:caps/>
        <w:sz w:val="18"/>
        <w:szCs w:val="20"/>
      </w:rPr>
      <w:fldChar w:fldCharType="end"/>
    </w:r>
    <w:r>
      <w:rPr>
        <w:rFonts w:cs="David Transparent"/>
        <w:b/>
        <w:bCs/>
        <w:caps/>
        <w:sz w:val="18"/>
        <w:szCs w:val="20"/>
      </w:rPr>
      <w:fldChar w:fldCharType="begin"/>
    </w:r>
    <w:r w:rsidR="00FF72AD">
      <w:rPr>
        <w:rFonts w:cs="David Transparent"/>
        <w:b/>
        <w:bCs/>
        <w:caps/>
        <w:sz w:val="18"/>
        <w:szCs w:val="20"/>
      </w:rPr>
      <w:instrText xml:space="preserve"> SET agafe "DEPUTY DIRECTOR GENERAL - FINANCE &amp; ECONOMICS" </w:instrText>
    </w:r>
    <w:r>
      <w:rPr>
        <w:rFonts w:cs="David Transparent"/>
        <w:b/>
        <w:bCs/>
        <w:caps/>
        <w:sz w:val="18"/>
        <w:szCs w:val="20"/>
      </w:rPr>
      <w:fldChar w:fldCharType="separate"/>
    </w:r>
    <w:r w:rsidR="00FF72AD">
      <w:rPr>
        <w:rFonts w:cs="David Transparent"/>
        <w:b/>
        <w:bCs/>
        <w:caps/>
        <w:sz w:val="18"/>
        <w:szCs w:val="20"/>
      </w:rPr>
      <w:t>DEPUTY DIRECTOR GENERAL - FINANCE &amp; ECONOMICS</w:t>
    </w:r>
    <w:r>
      <w:rPr>
        <w:rFonts w:cs="David Transparent"/>
        <w:b/>
        <w:bCs/>
        <w:caps/>
        <w:sz w:val="18"/>
        <w:szCs w:val="20"/>
      </w:rPr>
      <w:fldChar w:fldCharType="end"/>
    </w:r>
    <w:r>
      <w:rPr>
        <w:rFonts w:cs="David Transparent"/>
        <w:b/>
        <w:bCs/>
        <w:caps/>
        <w:sz w:val="12"/>
        <w:szCs w:val="18"/>
      </w:rPr>
      <w:fldChar w:fldCharType="begin"/>
    </w:r>
    <w:r w:rsidR="00FF72AD">
      <w:rPr>
        <w:rFonts w:cs="David Transparent"/>
        <w:b/>
        <w:bCs/>
        <w:caps/>
        <w:sz w:val="12"/>
        <w:szCs w:val="18"/>
      </w:rPr>
      <w:instrText xml:space="preserve"> SET footer1 "</w:instrText>
    </w:r>
    <w:r w:rsidR="00FF72AD">
      <w:rPr>
        <w:rFonts w:cs="David Transparent"/>
        <w:b/>
        <w:bCs/>
        <w:caps/>
        <w:sz w:val="12"/>
        <w:szCs w:val="18"/>
        <w:rtl/>
      </w:rPr>
      <w:instrText>רח' יפו 97,  ירושלים,  ת''ד 28080  מיקוד 91280 , טל' 291888, פקס'  233572 - 02</w:instrText>
    </w:r>
    <w:r w:rsidR="00FF72AD">
      <w:rPr>
        <w:rFonts w:cs="David Transparent"/>
        <w:b/>
        <w:bCs/>
        <w:caps/>
        <w:sz w:val="12"/>
        <w:szCs w:val="18"/>
      </w:rPr>
      <w:instrText xml:space="preserve">" </w:instrText>
    </w:r>
    <w:r>
      <w:rPr>
        <w:rFonts w:cs="David Transparent"/>
        <w:b/>
        <w:bCs/>
        <w:caps/>
        <w:sz w:val="12"/>
        <w:szCs w:val="18"/>
      </w:rPr>
      <w:fldChar w:fldCharType="separate"/>
    </w:r>
    <w:r w:rsidR="00FF72AD">
      <w:rPr>
        <w:rFonts w:cs="David Transparent"/>
        <w:b/>
        <w:bCs/>
        <w:caps/>
        <w:sz w:val="12"/>
        <w:szCs w:val="18"/>
        <w:rtl/>
      </w:rPr>
      <w:t>רח' יפו 97,  ירושלים,  ת''ד 28080  מיקוד 91280 , טל' 291888, פקס'  233572 - 02</w:t>
    </w:r>
    <w:r>
      <w:rPr>
        <w:rFonts w:cs="David Transparent"/>
        <w:b/>
        <w:bCs/>
        <w:caps/>
        <w:sz w:val="12"/>
        <w:szCs w:val="18"/>
      </w:rPr>
      <w:fldChar w:fldCharType="end"/>
    </w:r>
    <w:r>
      <w:rPr>
        <w:rFonts w:cs="David Transparent"/>
        <w:caps/>
        <w:sz w:val="18"/>
        <w:szCs w:val="20"/>
      </w:rPr>
      <w:fldChar w:fldCharType="begin"/>
    </w:r>
    <w:r w:rsidR="00FF72AD">
      <w:rPr>
        <w:rFonts w:cs="David Transparent"/>
        <w:caps/>
        <w:sz w:val="18"/>
        <w:szCs w:val="20"/>
      </w:rPr>
      <w:instrText xml:space="preserve"> SET footer2 "97 JAFFA ROAD, JERUSALEM,  P.O.B. 28080  CODE 91280,  TEL. 291888, FAX. 02 - 233572" </w:instrText>
    </w:r>
    <w:r>
      <w:rPr>
        <w:rFonts w:cs="David Transparent"/>
        <w:caps/>
        <w:sz w:val="18"/>
        <w:szCs w:val="20"/>
      </w:rPr>
      <w:fldChar w:fldCharType="separate"/>
    </w:r>
    <w:r w:rsidR="00FF72AD">
      <w:rPr>
        <w:rFonts w:cs="David Transparent"/>
        <w:caps/>
        <w:sz w:val="18"/>
        <w:szCs w:val="20"/>
      </w:rPr>
      <w:t>97 JAFFA ROAD, JERUSALEM,  P.O.B. 28080  CODE 91280,  TEL. 291888, FAX. 02 - 233572</w:t>
    </w:r>
    <w:r>
      <w:rPr>
        <w:rFonts w:cs="David Transparent"/>
        <w:caps/>
        <w:sz w:val="18"/>
        <w:szCs w:val="20"/>
      </w:rPr>
      <w:fldChar w:fldCharType="end"/>
    </w:r>
    <w:r>
      <w:rPr>
        <w:rFonts w:cs="David Transparent"/>
        <w:caps/>
        <w:szCs w:val="32"/>
      </w:rPr>
      <w:fldChar w:fldCharType="begin"/>
    </w:r>
    <w:r w:rsidR="00FF72AD">
      <w:rPr>
        <w:rFonts w:cs="David Transparent"/>
        <w:caps/>
        <w:szCs w:val="32"/>
      </w:rPr>
      <w:instrText xml:space="preserve"> SET mainkot "</w:instrText>
    </w:r>
    <w:r w:rsidR="00FF72AD">
      <w:rPr>
        <w:rFonts w:cs="David Transparent"/>
        <w:caps/>
        <w:szCs w:val="32"/>
        <w:rtl/>
      </w:rPr>
      <w:instrText>רשות השידור</w:instrText>
    </w:r>
    <w:r w:rsidR="00FF72AD">
      <w:rPr>
        <w:rFonts w:cs="David Transparent"/>
        <w:caps/>
        <w:szCs w:val="32"/>
      </w:rPr>
      <w:instrText xml:space="preserve">" </w:instrText>
    </w:r>
    <w:r>
      <w:rPr>
        <w:rFonts w:cs="David Transparent"/>
        <w:caps/>
        <w:szCs w:val="32"/>
      </w:rPr>
      <w:fldChar w:fldCharType="separate"/>
    </w:r>
    <w:r w:rsidR="00FF72AD">
      <w:rPr>
        <w:rFonts w:cs="David Transparent"/>
        <w:caps/>
        <w:szCs w:val="32"/>
        <w:rtl/>
      </w:rPr>
      <w:t>רשות השידור</w:t>
    </w:r>
    <w:r>
      <w:rPr>
        <w:rFonts w:cs="David Transparent"/>
        <w:caps/>
        <w:szCs w:val="32"/>
      </w:rPr>
      <w:fldChar w:fldCharType="end"/>
    </w:r>
    <w:r>
      <w:rPr>
        <w:rFonts w:cs="David Transparent"/>
        <w:b/>
        <w:bCs/>
        <w:caps/>
        <w:szCs w:val="36"/>
      </w:rPr>
      <w:fldChar w:fldCharType="begin"/>
    </w:r>
    <w:r w:rsidR="00FF72AD">
      <w:rPr>
        <w:rFonts w:cs="David Transparent"/>
        <w:b/>
        <w:bCs/>
        <w:caps/>
        <w:szCs w:val="36"/>
      </w:rPr>
      <w:instrText xml:space="preserve"> SET mainkote " ISRAEL BROADCASTING AUTHORITY " </w:instrText>
    </w:r>
    <w:r>
      <w:rPr>
        <w:rFonts w:cs="David Transparent"/>
        <w:b/>
        <w:bCs/>
        <w:caps/>
        <w:szCs w:val="36"/>
      </w:rPr>
      <w:fldChar w:fldCharType="separate"/>
    </w:r>
    <w:r w:rsidR="00FF72AD">
      <w:rPr>
        <w:rFonts w:cs="David Transparent"/>
        <w:b/>
        <w:bCs/>
        <w:caps/>
        <w:szCs w:val="36"/>
      </w:rPr>
      <w:t xml:space="preserve"> ISRAEL BROADCASTING AUTHORITY </w:t>
    </w:r>
    <w:r>
      <w:rPr>
        <w:rFonts w:cs="David Transparent"/>
        <w:b/>
        <w:bCs/>
        <w:caps/>
        <w:szCs w:val="36"/>
      </w:rPr>
      <w:fldChar w:fldCharType="end"/>
    </w:r>
    <w:r>
      <w:rPr>
        <w:rFonts w:cs="David Transparent"/>
        <w:caps/>
        <w:sz w:val="18"/>
        <w:szCs w:val="20"/>
      </w:rPr>
      <w:fldChar w:fldCharType="begin"/>
    </w:r>
    <w:r w:rsidR="00FF72AD">
      <w:rPr>
        <w:rFonts w:cs="David Transparent"/>
        <w:caps/>
        <w:sz w:val="18"/>
        <w:szCs w:val="20"/>
      </w:rPr>
      <w:instrText xml:space="preserve"> SET agaf2 " " </w:instrText>
    </w:r>
    <w:r>
      <w:rPr>
        <w:rFonts w:cs="David Transparent"/>
        <w:caps/>
        <w:sz w:val="18"/>
        <w:szCs w:val="20"/>
      </w:rPr>
      <w:fldChar w:fldCharType="separate"/>
    </w:r>
    <w:r w:rsidR="00FF72AD">
      <w:rPr>
        <w:rFonts w:cs="David Transparent"/>
        <w:caps/>
        <w:sz w:val="18"/>
        <w:szCs w:val="20"/>
      </w:rPr>
      <w:t xml:space="preserve"> </w:t>
    </w:r>
    <w:r>
      <w:rPr>
        <w:rFonts w:cs="David Transparent"/>
        <w:caps/>
        <w:sz w:val="18"/>
        <w:szCs w:val="20"/>
      </w:rPr>
      <w:fldChar w:fldCharType="end"/>
    </w:r>
    <w:r>
      <w:rPr>
        <w:rFonts w:cs="David Transparent"/>
        <w:b/>
        <w:bCs/>
        <w:caps/>
        <w:sz w:val="18"/>
        <w:szCs w:val="20"/>
      </w:rPr>
      <w:fldChar w:fldCharType="begin"/>
    </w:r>
    <w:r w:rsidR="00FF72AD">
      <w:rPr>
        <w:rFonts w:cs="David Transparent"/>
        <w:b/>
        <w:bCs/>
        <w:caps/>
        <w:sz w:val="18"/>
        <w:szCs w:val="20"/>
      </w:rPr>
      <w:instrText xml:space="preserve"> SET agaf2e " " </w:instrText>
    </w:r>
    <w:r>
      <w:rPr>
        <w:rFonts w:cs="David Transparent"/>
        <w:b/>
        <w:bCs/>
        <w:caps/>
        <w:sz w:val="18"/>
        <w:szCs w:val="20"/>
      </w:rPr>
      <w:fldChar w:fldCharType="separate"/>
    </w:r>
    <w:r w:rsidR="00FF72AD">
      <w:rPr>
        <w:rFonts w:cs="David Transparent"/>
        <w:b/>
        <w:bCs/>
        <w:caps/>
        <w:sz w:val="18"/>
        <w:szCs w:val="20"/>
      </w:rPr>
      <w:t xml:space="preserve"> </w:t>
    </w:r>
    <w:r>
      <w:rPr>
        <w:rFonts w:cs="David Transparent"/>
        <w:b/>
        <w:bCs/>
        <w:caps/>
        <w:sz w:val="18"/>
        <w:szCs w:val="20"/>
      </w:rPr>
      <w:fldChar w:fldCharType="end"/>
    </w:r>
    <w:r>
      <w:rPr>
        <w:rFonts w:cs="David Transparent"/>
        <w:caps/>
        <w:sz w:val="18"/>
        <w:szCs w:val="20"/>
      </w:rPr>
      <w:fldChar w:fldCharType="begin"/>
    </w:r>
    <w:r w:rsidR="00FF72AD">
      <w:rPr>
        <w:rFonts w:cs="David Transparent"/>
        <w:caps/>
        <w:sz w:val="18"/>
        <w:szCs w:val="20"/>
      </w:rPr>
      <w:instrText xml:space="preserve"> SET agaf " " </w:instrText>
    </w:r>
    <w:r>
      <w:rPr>
        <w:rFonts w:cs="David Transparent"/>
        <w:caps/>
        <w:sz w:val="18"/>
        <w:szCs w:val="20"/>
      </w:rPr>
      <w:fldChar w:fldCharType="separate"/>
    </w:r>
    <w:r w:rsidR="00FF72AD">
      <w:rPr>
        <w:rFonts w:cs="David Transparent"/>
        <w:caps/>
        <w:sz w:val="18"/>
        <w:szCs w:val="20"/>
      </w:rPr>
      <w:t xml:space="preserve"> </w:t>
    </w:r>
    <w:r>
      <w:rPr>
        <w:rFonts w:cs="David Transparent"/>
        <w:caps/>
        <w:sz w:val="18"/>
        <w:szCs w:val="20"/>
      </w:rPr>
      <w:fldChar w:fldCharType="end"/>
    </w:r>
    <w:r>
      <w:rPr>
        <w:rFonts w:cs="David Transparent"/>
        <w:b/>
        <w:bCs/>
        <w:caps/>
        <w:sz w:val="18"/>
        <w:szCs w:val="20"/>
      </w:rPr>
      <w:fldChar w:fldCharType="begin"/>
    </w:r>
    <w:r w:rsidR="00FF72AD">
      <w:rPr>
        <w:rFonts w:cs="David Transparent"/>
        <w:b/>
        <w:bCs/>
        <w:caps/>
        <w:sz w:val="18"/>
        <w:szCs w:val="20"/>
      </w:rPr>
      <w:instrText xml:space="preserve"> SET agafe "director of legal affairs" </w:instrText>
    </w:r>
    <w:r>
      <w:rPr>
        <w:rFonts w:cs="David Transparent"/>
        <w:b/>
        <w:bCs/>
        <w:caps/>
        <w:sz w:val="18"/>
        <w:szCs w:val="20"/>
      </w:rPr>
      <w:fldChar w:fldCharType="separate"/>
    </w:r>
    <w:r w:rsidR="00FF72AD">
      <w:rPr>
        <w:rFonts w:cs="David Transparent"/>
        <w:b/>
        <w:bCs/>
        <w:caps/>
        <w:sz w:val="18"/>
        <w:szCs w:val="20"/>
      </w:rPr>
      <w:t>director of legal affairs</w:t>
    </w:r>
    <w:r>
      <w:rPr>
        <w:rFonts w:cs="David Transparent"/>
        <w:b/>
        <w:bCs/>
        <w:caps/>
        <w:sz w:val="18"/>
        <w:szCs w:val="20"/>
      </w:rPr>
      <w:fldChar w:fldCharType="end"/>
    </w:r>
    <w:r>
      <w:rPr>
        <w:rFonts w:cs="David Transparent"/>
        <w:b/>
        <w:bCs/>
        <w:caps/>
        <w:sz w:val="18"/>
        <w:szCs w:val="20"/>
      </w:rPr>
      <w:fldChar w:fldCharType="begin"/>
    </w:r>
    <w:r w:rsidR="00FF72AD">
      <w:rPr>
        <w:rFonts w:cs="David Transparent"/>
        <w:b/>
        <w:bCs/>
        <w:caps/>
        <w:sz w:val="18"/>
        <w:szCs w:val="20"/>
      </w:rPr>
      <w:instrText xml:space="preserve"> SET agaf2e "and international relations" </w:instrText>
    </w:r>
    <w:r>
      <w:rPr>
        <w:rFonts w:cs="David Transparent"/>
        <w:b/>
        <w:bCs/>
        <w:caps/>
        <w:sz w:val="18"/>
        <w:szCs w:val="20"/>
      </w:rPr>
      <w:fldChar w:fldCharType="separate"/>
    </w:r>
    <w:r w:rsidR="00FF72AD">
      <w:rPr>
        <w:rFonts w:cs="David Transparent"/>
        <w:b/>
        <w:bCs/>
        <w:caps/>
        <w:sz w:val="18"/>
        <w:szCs w:val="20"/>
      </w:rPr>
      <w:t>and international relations</w:t>
    </w:r>
    <w:r>
      <w:rPr>
        <w:rFonts w:cs="David Transparent"/>
        <w:b/>
        <w:bCs/>
        <w:caps/>
        <w:sz w:val="18"/>
        <w:szCs w:val="20"/>
      </w:rPr>
      <w:fldChar w:fldCharType="end"/>
    </w:r>
    <w:r>
      <w:rPr>
        <w:rFonts w:cs="David Transparent"/>
        <w:b/>
        <w:bCs/>
        <w:caps/>
        <w:sz w:val="12"/>
        <w:szCs w:val="18"/>
      </w:rPr>
      <w:fldChar w:fldCharType="begin"/>
    </w:r>
    <w:r w:rsidR="00FF72AD">
      <w:rPr>
        <w:rFonts w:cs="David Transparent"/>
        <w:b/>
        <w:bCs/>
        <w:caps/>
        <w:sz w:val="12"/>
        <w:szCs w:val="18"/>
      </w:rPr>
      <w:instrText xml:space="preserve"> SET footer1 " " </w:instrText>
    </w:r>
    <w:r>
      <w:rPr>
        <w:rFonts w:cs="David Transparent"/>
        <w:b/>
        <w:bCs/>
        <w:caps/>
        <w:sz w:val="12"/>
        <w:szCs w:val="18"/>
      </w:rPr>
      <w:fldChar w:fldCharType="separate"/>
    </w:r>
    <w:r w:rsidR="00FF72AD">
      <w:rPr>
        <w:rFonts w:cs="David Transparent"/>
        <w:b/>
        <w:bCs/>
        <w:caps/>
        <w:sz w:val="12"/>
        <w:szCs w:val="18"/>
      </w:rPr>
      <w:t xml:space="preserve"> </w:t>
    </w:r>
    <w:r>
      <w:rPr>
        <w:rFonts w:cs="David Transparent"/>
        <w:b/>
        <w:bCs/>
        <w:caps/>
        <w:sz w:val="12"/>
        <w:szCs w:val="18"/>
      </w:rPr>
      <w:fldChar w:fldCharType="end"/>
    </w:r>
    <w:r>
      <w:rPr>
        <w:rFonts w:cs="David Transparent"/>
        <w:b/>
        <w:bCs/>
        <w:caps/>
        <w:sz w:val="18"/>
        <w:szCs w:val="20"/>
      </w:rPr>
      <w:fldChar w:fldCharType="begin"/>
    </w:r>
    <w:r w:rsidR="00FF72AD">
      <w:rPr>
        <w:rFonts w:cs="David Transparent"/>
        <w:b/>
        <w:bCs/>
        <w:caps/>
        <w:sz w:val="18"/>
        <w:szCs w:val="20"/>
      </w:rPr>
      <w:instrText xml:space="preserve"> SET footer2 "97 JAFFA ROAD, JERUSALEM,  P.O.B. 28080  CODE 91280,  TEL. 972-2-240124, FAX. 972-2- 257034" </w:instrText>
    </w:r>
    <w:r>
      <w:rPr>
        <w:rFonts w:cs="David Transparent"/>
        <w:b/>
        <w:bCs/>
        <w:caps/>
        <w:sz w:val="18"/>
        <w:szCs w:val="20"/>
      </w:rPr>
      <w:fldChar w:fldCharType="separate"/>
    </w:r>
    <w:r w:rsidR="00FF72AD">
      <w:rPr>
        <w:rFonts w:cs="David Transparent"/>
        <w:b/>
        <w:bCs/>
        <w:caps/>
        <w:sz w:val="18"/>
        <w:szCs w:val="20"/>
      </w:rPr>
      <w:t>97 JAFFA ROAD, JERUSALEM,  P.O.B. 28080  CODE 91280,  TEL. 972-2-240124, FAX. 972-2- 257034</w:t>
    </w:r>
    <w:r>
      <w:rPr>
        <w:rFonts w:cs="David Transparent"/>
        <w:b/>
        <w:bCs/>
        <w:caps/>
        <w:sz w:val="18"/>
        <w:szCs w:val="20"/>
      </w:rPr>
      <w:fldChar w:fldCharType="end"/>
    </w:r>
    <w:r>
      <w:rPr>
        <w:rFonts w:cs="David Transparent"/>
        <w:caps/>
        <w:szCs w:val="32"/>
      </w:rPr>
      <w:fldChar w:fldCharType="begin"/>
    </w:r>
    <w:r w:rsidR="00FF72AD">
      <w:rPr>
        <w:rFonts w:cs="David Transparent"/>
        <w:caps/>
        <w:szCs w:val="32"/>
      </w:rPr>
      <w:instrText xml:space="preserve"> SET mainkot "</w:instrText>
    </w:r>
    <w:r w:rsidR="00FF72AD">
      <w:rPr>
        <w:rFonts w:cs="David Transparent"/>
        <w:caps/>
        <w:szCs w:val="32"/>
        <w:rtl/>
      </w:rPr>
      <w:instrText>רשות השידור</w:instrText>
    </w:r>
    <w:r w:rsidR="00FF72AD">
      <w:rPr>
        <w:rFonts w:cs="David Transparent"/>
        <w:caps/>
        <w:szCs w:val="32"/>
      </w:rPr>
      <w:instrText xml:space="preserve">" </w:instrText>
    </w:r>
    <w:r>
      <w:rPr>
        <w:rFonts w:cs="David Transparent"/>
        <w:caps/>
        <w:szCs w:val="32"/>
      </w:rPr>
      <w:fldChar w:fldCharType="separate"/>
    </w:r>
    <w:r w:rsidR="00FF72AD">
      <w:rPr>
        <w:rFonts w:cs="David Transparent"/>
        <w:caps/>
        <w:szCs w:val="32"/>
        <w:rtl/>
      </w:rPr>
      <w:t>רשות השידור</w:t>
    </w:r>
    <w:r>
      <w:rPr>
        <w:rFonts w:cs="David Transparent"/>
        <w:caps/>
        <w:szCs w:val="32"/>
      </w:rPr>
      <w:fldChar w:fldCharType="end"/>
    </w:r>
    <w:r>
      <w:rPr>
        <w:rFonts w:cs="David Transparent"/>
        <w:b/>
        <w:bCs/>
        <w:caps/>
        <w:szCs w:val="36"/>
      </w:rPr>
      <w:fldChar w:fldCharType="begin"/>
    </w:r>
    <w:r w:rsidR="00FF72AD">
      <w:rPr>
        <w:rFonts w:cs="David Transparent"/>
        <w:b/>
        <w:bCs/>
        <w:caps/>
        <w:szCs w:val="36"/>
      </w:rPr>
      <w:instrText xml:space="preserve"> SET mainkote " ISRAEL BROADCASTING AUTHORITY " </w:instrText>
    </w:r>
    <w:r>
      <w:rPr>
        <w:rFonts w:cs="David Transparent"/>
        <w:b/>
        <w:bCs/>
        <w:caps/>
        <w:szCs w:val="36"/>
      </w:rPr>
      <w:fldChar w:fldCharType="separate"/>
    </w:r>
    <w:r w:rsidR="00FF72AD">
      <w:rPr>
        <w:rFonts w:cs="David Transparent"/>
        <w:b/>
        <w:bCs/>
        <w:caps/>
        <w:szCs w:val="36"/>
      </w:rPr>
      <w:t xml:space="preserve"> ISRAEL BROADCASTING AUTHORITY </w:t>
    </w:r>
    <w:r>
      <w:rPr>
        <w:rFonts w:cs="David Transparent"/>
        <w:b/>
        <w:bCs/>
        <w:caps/>
        <w:szCs w:val="36"/>
      </w:rPr>
      <w:fldChar w:fldCharType="end"/>
    </w:r>
    <w:r>
      <w:rPr>
        <w:rFonts w:cs="David Transparent"/>
        <w:caps/>
        <w:sz w:val="18"/>
        <w:szCs w:val="20"/>
      </w:rPr>
      <w:fldChar w:fldCharType="begin"/>
    </w:r>
    <w:r w:rsidR="00FF72AD">
      <w:rPr>
        <w:rFonts w:cs="David Transparent"/>
        <w:caps/>
        <w:sz w:val="18"/>
        <w:szCs w:val="20"/>
      </w:rPr>
      <w:instrText xml:space="preserve"> SET agaf2 " " </w:instrText>
    </w:r>
    <w:r>
      <w:rPr>
        <w:rFonts w:cs="David Transparent"/>
        <w:caps/>
        <w:sz w:val="18"/>
        <w:szCs w:val="20"/>
      </w:rPr>
      <w:fldChar w:fldCharType="separate"/>
    </w:r>
    <w:r w:rsidR="00FF72AD">
      <w:rPr>
        <w:rFonts w:cs="David Transparent"/>
        <w:caps/>
        <w:sz w:val="18"/>
        <w:szCs w:val="20"/>
      </w:rPr>
      <w:t xml:space="preserve"> </w:t>
    </w:r>
    <w:r>
      <w:rPr>
        <w:rFonts w:cs="David Transparent"/>
        <w:caps/>
        <w:sz w:val="18"/>
        <w:szCs w:val="20"/>
      </w:rPr>
      <w:fldChar w:fldCharType="end"/>
    </w:r>
    <w:r>
      <w:rPr>
        <w:rFonts w:cs="David Transparent"/>
        <w:b/>
        <w:bCs/>
        <w:caps/>
        <w:sz w:val="18"/>
        <w:szCs w:val="20"/>
      </w:rPr>
      <w:fldChar w:fldCharType="begin"/>
    </w:r>
    <w:r w:rsidR="00FF72AD">
      <w:rPr>
        <w:rFonts w:cs="David Transparent"/>
        <w:b/>
        <w:bCs/>
        <w:caps/>
        <w:sz w:val="18"/>
        <w:szCs w:val="20"/>
      </w:rPr>
      <w:instrText xml:space="preserve"> SET agaf2e " " </w:instrText>
    </w:r>
    <w:r>
      <w:rPr>
        <w:rFonts w:cs="David Transparent"/>
        <w:b/>
        <w:bCs/>
        <w:caps/>
        <w:sz w:val="18"/>
        <w:szCs w:val="20"/>
      </w:rPr>
      <w:fldChar w:fldCharType="separate"/>
    </w:r>
    <w:r w:rsidR="00FF72AD">
      <w:rPr>
        <w:rFonts w:cs="David Transparent"/>
        <w:b/>
        <w:bCs/>
        <w:caps/>
        <w:sz w:val="18"/>
        <w:szCs w:val="20"/>
      </w:rPr>
      <w:t xml:space="preserve"> </w:t>
    </w:r>
    <w:r>
      <w:rPr>
        <w:rFonts w:cs="David Transparent"/>
        <w:b/>
        <w:bCs/>
        <w:caps/>
        <w:sz w:val="18"/>
        <w:szCs w:val="20"/>
      </w:rPr>
      <w:fldChar w:fldCharType="end"/>
    </w:r>
    <w:r>
      <w:rPr>
        <w:rFonts w:cs="David Transparent"/>
        <w:caps/>
        <w:sz w:val="18"/>
        <w:szCs w:val="20"/>
      </w:rPr>
      <w:fldChar w:fldCharType="begin"/>
    </w:r>
    <w:r w:rsidR="00FF72AD">
      <w:rPr>
        <w:rFonts w:cs="David Transparent"/>
        <w:caps/>
        <w:sz w:val="18"/>
        <w:szCs w:val="20"/>
      </w:rPr>
      <w:instrText xml:space="preserve"> SET agaf " </w:instrText>
    </w:r>
    <w:r w:rsidR="00FF72AD">
      <w:rPr>
        <w:rFonts w:cs="David Transparent"/>
        <w:caps/>
        <w:sz w:val="18"/>
        <w:szCs w:val="20"/>
        <w:rtl/>
      </w:rPr>
      <w:instrText>היועץ המשפטי</w:instrText>
    </w:r>
    <w:r w:rsidR="00FF72AD">
      <w:rPr>
        <w:rFonts w:cs="David Transparent"/>
        <w:caps/>
        <w:sz w:val="18"/>
        <w:szCs w:val="20"/>
      </w:rPr>
      <w:instrText xml:space="preserve">" </w:instrText>
    </w:r>
    <w:r>
      <w:rPr>
        <w:rFonts w:cs="David Transparent"/>
        <w:caps/>
        <w:sz w:val="18"/>
        <w:szCs w:val="20"/>
      </w:rPr>
      <w:fldChar w:fldCharType="separate"/>
    </w:r>
    <w:r w:rsidR="00FF72AD">
      <w:rPr>
        <w:rFonts w:cs="David Transparent"/>
        <w:caps/>
        <w:sz w:val="18"/>
        <w:szCs w:val="20"/>
      </w:rPr>
      <w:t xml:space="preserve"> </w:t>
    </w:r>
    <w:r w:rsidR="00FF72AD">
      <w:rPr>
        <w:rFonts w:cs="David Transparent"/>
        <w:caps/>
        <w:sz w:val="18"/>
        <w:szCs w:val="20"/>
        <w:rtl/>
      </w:rPr>
      <w:t>היועץ המשפטי</w:t>
    </w:r>
    <w:r>
      <w:rPr>
        <w:rFonts w:cs="David Transparent"/>
        <w:caps/>
        <w:sz w:val="18"/>
        <w:szCs w:val="20"/>
      </w:rPr>
      <w:fldChar w:fldCharType="end"/>
    </w:r>
    <w:r>
      <w:rPr>
        <w:rFonts w:cs="David Transparent"/>
        <w:b/>
        <w:bCs/>
        <w:caps/>
        <w:sz w:val="18"/>
        <w:szCs w:val="20"/>
      </w:rPr>
      <w:fldChar w:fldCharType="begin"/>
    </w:r>
    <w:r w:rsidR="00FF72AD">
      <w:rPr>
        <w:rFonts w:cs="David Transparent"/>
        <w:b/>
        <w:bCs/>
        <w:caps/>
        <w:sz w:val="18"/>
        <w:szCs w:val="20"/>
      </w:rPr>
      <w:instrText xml:space="preserve"> SET agafe " " </w:instrText>
    </w:r>
    <w:r>
      <w:rPr>
        <w:rFonts w:cs="David Transparent"/>
        <w:b/>
        <w:bCs/>
        <w:caps/>
        <w:sz w:val="18"/>
        <w:szCs w:val="20"/>
      </w:rPr>
      <w:fldChar w:fldCharType="separate"/>
    </w:r>
    <w:r w:rsidR="00FF72AD">
      <w:rPr>
        <w:rFonts w:cs="David Transparent"/>
        <w:b/>
        <w:bCs/>
        <w:caps/>
        <w:sz w:val="18"/>
        <w:szCs w:val="20"/>
      </w:rPr>
      <w:t xml:space="preserve"> </w:t>
    </w:r>
    <w:r>
      <w:rPr>
        <w:rFonts w:cs="David Transparent"/>
        <w:b/>
        <w:bCs/>
        <w:caps/>
        <w:sz w:val="18"/>
        <w:szCs w:val="20"/>
      </w:rPr>
      <w:fldChar w:fldCharType="end"/>
    </w:r>
    <w:r>
      <w:rPr>
        <w:rFonts w:cs="David Transparent"/>
        <w:b/>
        <w:bCs/>
        <w:caps/>
        <w:sz w:val="12"/>
        <w:szCs w:val="18"/>
      </w:rPr>
      <w:fldChar w:fldCharType="begin"/>
    </w:r>
    <w:r w:rsidR="00FF72AD">
      <w:rPr>
        <w:rFonts w:cs="David Transparent"/>
        <w:b/>
        <w:bCs/>
        <w:caps/>
        <w:sz w:val="12"/>
        <w:szCs w:val="18"/>
      </w:rPr>
      <w:instrText xml:space="preserve"> SET footer1 "</w:instrText>
    </w:r>
    <w:r w:rsidR="00FF72AD">
      <w:rPr>
        <w:rFonts w:cs="David Transparent"/>
        <w:b/>
        <w:bCs/>
        <w:caps/>
        <w:sz w:val="12"/>
        <w:szCs w:val="18"/>
        <w:rtl/>
      </w:rPr>
      <w:instrText>רח' יפו 97,  ירושלים,  ת''ד 28080  מיקוד 91280 , טל' 02-240124, פקס 02-257034</w:instrText>
    </w:r>
    <w:r w:rsidR="00FF72AD">
      <w:rPr>
        <w:rFonts w:cs="David Transparent"/>
        <w:b/>
        <w:bCs/>
        <w:caps/>
        <w:sz w:val="12"/>
        <w:szCs w:val="18"/>
      </w:rPr>
      <w:instrText xml:space="preserve"> " </w:instrText>
    </w:r>
    <w:r>
      <w:rPr>
        <w:rFonts w:cs="David Transparent"/>
        <w:b/>
        <w:bCs/>
        <w:caps/>
        <w:sz w:val="12"/>
        <w:szCs w:val="18"/>
      </w:rPr>
      <w:fldChar w:fldCharType="separate"/>
    </w:r>
    <w:r w:rsidR="00FF72AD">
      <w:rPr>
        <w:rFonts w:cs="David Transparent"/>
        <w:b/>
        <w:bCs/>
        <w:caps/>
        <w:sz w:val="12"/>
        <w:szCs w:val="18"/>
        <w:rtl/>
      </w:rPr>
      <w:t>רח' יפו 97,  ירושלים,  ת''ד 28080  מיקוד 91280 , טל' 02-240124, פקס 02-257034</w:t>
    </w:r>
    <w:r w:rsidR="00FF72AD">
      <w:rPr>
        <w:rFonts w:cs="David Transparent"/>
        <w:b/>
        <w:bCs/>
        <w:caps/>
        <w:sz w:val="12"/>
        <w:szCs w:val="18"/>
      </w:rPr>
      <w:t xml:space="preserve"> </w:t>
    </w:r>
    <w:r>
      <w:rPr>
        <w:rFonts w:cs="David Transparent"/>
        <w:b/>
        <w:bCs/>
        <w:caps/>
        <w:sz w:val="12"/>
        <w:szCs w:val="18"/>
      </w:rPr>
      <w:fldChar w:fldCharType="end"/>
    </w:r>
    <w:r>
      <w:rPr>
        <w:rFonts w:cs="David Transparent"/>
        <w:b/>
        <w:bCs/>
        <w:caps/>
        <w:sz w:val="18"/>
        <w:szCs w:val="20"/>
      </w:rPr>
      <w:fldChar w:fldCharType="begin"/>
    </w:r>
    <w:r w:rsidR="00FF72AD">
      <w:rPr>
        <w:rFonts w:cs="David Transparent"/>
        <w:b/>
        <w:bCs/>
        <w:caps/>
        <w:sz w:val="18"/>
        <w:szCs w:val="20"/>
      </w:rPr>
      <w:instrText xml:space="preserve"> SET footer2 "  " </w:instrText>
    </w:r>
    <w:r>
      <w:rPr>
        <w:rFonts w:cs="David Transparent"/>
        <w:b/>
        <w:bCs/>
        <w:caps/>
        <w:sz w:val="18"/>
        <w:szCs w:val="20"/>
      </w:rPr>
      <w:fldChar w:fldCharType="separate"/>
    </w:r>
    <w:r w:rsidR="00FF72AD">
      <w:rPr>
        <w:rFonts w:cs="David Transparent"/>
        <w:b/>
        <w:bCs/>
        <w:caps/>
        <w:sz w:val="18"/>
        <w:szCs w:val="20"/>
      </w:rPr>
      <w:t xml:space="preserve">  </w:t>
    </w:r>
    <w:r>
      <w:rPr>
        <w:rFonts w:cs="David Transparent"/>
        <w:b/>
        <w:bCs/>
        <w:caps/>
        <w:sz w:val="18"/>
        <w:szCs w:val="20"/>
      </w:rPr>
      <w:fldChar w:fldCharType="end"/>
    </w:r>
    <w:r>
      <w:rPr>
        <w:rFonts w:cs="David Transparent"/>
        <w:caps/>
        <w:szCs w:val="32"/>
      </w:rPr>
      <w:fldChar w:fldCharType="begin"/>
    </w:r>
    <w:r w:rsidR="00FF72AD">
      <w:rPr>
        <w:rFonts w:cs="David Transparent"/>
        <w:caps/>
        <w:szCs w:val="32"/>
      </w:rPr>
      <w:instrText xml:space="preserve"> SET mainkot "</w:instrText>
    </w:r>
    <w:r w:rsidR="00FF72AD">
      <w:rPr>
        <w:rFonts w:cs="David Transparent"/>
        <w:caps/>
        <w:szCs w:val="32"/>
        <w:rtl/>
      </w:rPr>
      <w:instrText>רשות השידור</w:instrText>
    </w:r>
    <w:r w:rsidR="00FF72AD">
      <w:rPr>
        <w:rFonts w:cs="David Transparent"/>
        <w:caps/>
        <w:szCs w:val="32"/>
      </w:rPr>
      <w:instrText xml:space="preserve">" </w:instrText>
    </w:r>
    <w:r>
      <w:rPr>
        <w:rFonts w:cs="David Transparent"/>
        <w:caps/>
        <w:szCs w:val="32"/>
      </w:rPr>
      <w:fldChar w:fldCharType="separate"/>
    </w:r>
    <w:r w:rsidR="00FF72AD">
      <w:rPr>
        <w:rFonts w:cs="David Transparent"/>
        <w:caps/>
        <w:szCs w:val="32"/>
        <w:rtl/>
      </w:rPr>
      <w:t>רשות השידור</w:t>
    </w:r>
    <w:r>
      <w:rPr>
        <w:rFonts w:cs="David Transparent"/>
        <w:caps/>
        <w:szCs w:val="32"/>
      </w:rPr>
      <w:fldChar w:fldCharType="end"/>
    </w:r>
    <w:r>
      <w:rPr>
        <w:rFonts w:cs="David Transparent"/>
        <w:b/>
        <w:bCs/>
        <w:caps/>
        <w:szCs w:val="36"/>
      </w:rPr>
      <w:fldChar w:fldCharType="begin"/>
    </w:r>
    <w:r w:rsidR="00FF72AD">
      <w:rPr>
        <w:rFonts w:cs="David Transparent"/>
        <w:b/>
        <w:bCs/>
        <w:caps/>
        <w:szCs w:val="36"/>
      </w:rPr>
      <w:instrText xml:space="preserve"> SET mainkote " ISRAEL BROADCASTING AUTHORITY " </w:instrText>
    </w:r>
    <w:r>
      <w:rPr>
        <w:rFonts w:cs="David Transparent"/>
        <w:b/>
        <w:bCs/>
        <w:caps/>
        <w:szCs w:val="36"/>
      </w:rPr>
      <w:fldChar w:fldCharType="separate"/>
    </w:r>
    <w:r w:rsidR="00FF72AD">
      <w:rPr>
        <w:rFonts w:cs="David Transparent"/>
        <w:b/>
        <w:bCs/>
        <w:caps/>
        <w:szCs w:val="36"/>
      </w:rPr>
      <w:t xml:space="preserve"> ISRAEL BROADCASTING AUTHORITY </w:t>
    </w:r>
    <w:r>
      <w:rPr>
        <w:rFonts w:cs="David Transparent"/>
        <w:b/>
        <w:bCs/>
        <w:caps/>
        <w:szCs w:val="36"/>
      </w:rPr>
      <w:fldChar w:fldCharType="end"/>
    </w:r>
    <w:r>
      <w:rPr>
        <w:rFonts w:cs="David Transparent"/>
        <w:caps/>
        <w:sz w:val="18"/>
        <w:szCs w:val="20"/>
      </w:rPr>
      <w:fldChar w:fldCharType="begin"/>
    </w:r>
    <w:r w:rsidR="00FF72AD">
      <w:rPr>
        <w:rFonts w:cs="David Transparent"/>
        <w:caps/>
        <w:sz w:val="18"/>
        <w:szCs w:val="20"/>
      </w:rPr>
      <w:instrText xml:space="preserve"> SET agaf2 " " </w:instrText>
    </w:r>
    <w:r>
      <w:rPr>
        <w:rFonts w:cs="David Transparent"/>
        <w:caps/>
        <w:sz w:val="18"/>
        <w:szCs w:val="20"/>
      </w:rPr>
      <w:fldChar w:fldCharType="separate"/>
    </w:r>
    <w:r w:rsidR="00FF72AD">
      <w:rPr>
        <w:rFonts w:cs="David Transparent"/>
        <w:caps/>
        <w:sz w:val="18"/>
        <w:szCs w:val="20"/>
      </w:rPr>
      <w:t xml:space="preserve"> </w:t>
    </w:r>
    <w:r>
      <w:rPr>
        <w:rFonts w:cs="David Transparent"/>
        <w:caps/>
        <w:sz w:val="18"/>
        <w:szCs w:val="20"/>
      </w:rPr>
      <w:fldChar w:fldCharType="end"/>
    </w:r>
    <w:r>
      <w:rPr>
        <w:rFonts w:cs="David Transparent"/>
        <w:b/>
        <w:bCs/>
        <w:caps/>
        <w:sz w:val="18"/>
        <w:szCs w:val="20"/>
      </w:rPr>
      <w:fldChar w:fldCharType="begin"/>
    </w:r>
    <w:r w:rsidR="00FF72AD">
      <w:rPr>
        <w:rFonts w:cs="David Transparent"/>
        <w:b/>
        <w:bCs/>
        <w:caps/>
        <w:sz w:val="18"/>
        <w:szCs w:val="20"/>
      </w:rPr>
      <w:instrText xml:space="preserve"> SET agaf2e " " </w:instrText>
    </w:r>
    <w:r>
      <w:rPr>
        <w:rFonts w:cs="David Transparent"/>
        <w:b/>
        <w:bCs/>
        <w:caps/>
        <w:sz w:val="18"/>
        <w:szCs w:val="20"/>
      </w:rPr>
      <w:fldChar w:fldCharType="separate"/>
    </w:r>
    <w:r w:rsidR="00FF72AD">
      <w:rPr>
        <w:rFonts w:cs="David Transparent"/>
        <w:b/>
        <w:bCs/>
        <w:caps/>
        <w:sz w:val="18"/>
        <w:szCs w:val="20"/>
      </w:rPr>
      <w:t xml:space="preserve"> </w:t>
    </w:r>
    <w:r>
      <w:rPr>
        <w:rFonts w:cs="David Transparent"/>
        <w:b/>
        <w:bCs/>
        <w:caps/>
        <w:sz w:val="18"/>
        <w:szCs w:val="20"/>
      </w:rPr>
      <w:fldChar w:fldCharType="end"/>
    </w:r>
    <w:r>
      <w:rPr>
        <w:rFonts w:cs="David Transparent"/>
        <w:caps/>
        <w:sz w:val="18"/>
        <w:szCs w:val="20"/>
      </w:rPr>
      <w:fldChar w:fldCharType="begin"/>
    </w:r>
    <w:r w:rsidR="00FF72AD">
      <w:rPr>
        <w:rFonts w:cs="David Transparent"/>
        <w:caps/>
        <w:sz w:val="18"/>
        <w:szCs w:val="20"/>
      </w:rPr>
      <w:instrText xml:space="preserve"> SET agaf "</w:instrText>
    </w:r>
    <w:r w:rsidR="00FF72AD">
      <w:rPr>
        <w:rFonts w:cs="David Transparent"/>
        <w:caps/>
        <w:sz w:val="18"/>
        <w:szCs w:val="20"/>
        <w:rtl/>
      </w:rPr>
      <w:instrText>היושב ראש</w:instrText>
    </w:r>
    <w:r w:rsidR="00FF72AD">
      <w:rPr>
        <w:rFonts w:cs="David Transparent"/>
        <w:caps/>
        <w:sz w:val="18"/>
        <w:szCs w:val="20"/>
      </w:rPr>
      <w:instrText xml:space="preserve">" </w:instrText>
    </w:r>
    <w:r>
      <w:rPr>
        <w:rFonts w:cs="David Transparent"/>
        <w:caps/>
        <w:sz w:val="18"/>
        <w:szCs w:val="20"/>
      </w:rPr>
      <w:fldChar w:fldCharType="separate"/>
    </w:r>
    <w:r w:rsidR="00FF72AD">
      <w:rPr>
        <w:rFonts w:cs="David Transparent"/>
        <w:caps/>
        <w:sz w:val="18"/>
        <w:szCs w:val="20"/>
        <w:rtl/>
      </w:rPr>
      <w:t>היושב ראש</w:t>
    </w:r>
    <w:r>
      <w:rPr>
        <w:rFonts w:cs="David Transparent"/>
        <w:caps/>
        <w:sz w:val="18"/>
        <w:szCs w:val="20"/>
      </w:rPr>
      <w:fldChar w:fldCharType="end"/>
    </w:r>
    <w:r>
      <w:rPr>
        <w:rFonts w:cs="David Transparent"/>
        <w:b/>
        <w:bCs/>
        <w:caps/>
        <w:sz w:val="18"/>
        <w:szCs w:val="20"/>
      </w:rPr>
      <w:fldChar w:fldCharType="begin"/>
    </w:r>
    <w:r w:rsidR="00FF72AD">
      <w:rPr>
        <w:rFonts w:cs="David Transparent"/>
        <w:b/>
        <w:bCs/>
        <w:caps/>
        <w:sz w:val="18"/>
        <w:szCs w:val="20"/>
      </w:rPr>
      <w:instrText xml:space="preserve"> SET agafe " " </w:instrText>
    </w:r>
    <w:r>
      <w:rPr>
        <w:rFonts w:cs="David Transparent"/>
        <w:b/>
        <w:bCs/>
        <w:caps/>
        <w:sz w:val="18"/>
        <w:szCs w:val="20"/>
      </w:rPr>
      <w:fldChar w:fldCharType="separate"/>
    </w:r>
    <w:r w:rsidR="00FF72AD">
      <w:rPr>
        <w:rFonts w:cs="David Transparent"/>
        <w:b/>
        <w:bCs/>
        <w:caps/>
        <w:sz w:val="18"/>
        <w:szCs w:val="20"/>
      </w:rPr>
      <w:t xml:space="preserve"> </w:t>
    </w:r>
    <w:r>
      <w:rPr>
        <w:rFonts w:cs="David Transparent"/>
        <w:b/>
        <w:bCs/>
        <w:caps/>
        <w:sz w:val="18"/>
        <w:szCs w:val="20"/>
      </w:rPr>
      <w:fldChar w:fldCharType="end"/>
    </w:r>
    <w:r>
      <w:rPr>
        <w:rFonts w:cs="David Transparent"/>
        <w:b/>
        <w:bCs/>
        <w:caps/>
        <w:sz w:val="12"/>
        <w:szCs w:val="18"/>
      </w:rPr>
      <w:fldChar w:fldCharType="begin"/>
    </w:r>
    <w:r w:rsidR="00FF72AD">
      <w:rPr>
        <w:rFonts w:cs="David Transparent"/>
        <w:b/>
        <w:bCs/>
        <w:caps/>
        <w:sz w:val="12"/>
        <w:szCs w:val="18"/>
      </w:rPr>
      <w:instrText xml:space="preserve"> SET footer1 "</w:instrText>
    </w:r>
    <w:r w:rsidR="00FF72AD">
      <w:rPr>
        <w:rFonts w:cs="David Transparent"/>
        <w:b/>
        <w:bCs/>
        <w:caps/>
        <w:sz w:val="12"/>
        <w:szCs w:val="18"/>
        <w:rtl/>
      </w:rPr>
      <w:instrText>רח' יפו 97,  ירושלים,  ת''ד 28080  מיקוד 91280 , טל' 02-291888,פקס 02-231441</w:instrText>
    </w:r>
    <w:r w:rsidR="00FF72AD">
      <w:rPr>
        <w:rFonts w:cs="David Transparent"/>
        <w:b/>
        <w:bCs/>
        <w:caps/>
        <w:sz w:val="12"/>
        <w:szCs w:val="18"/>
      </w:rPr>
      <w:instrText xml:space="preserve"> " </w:instrText>
    </w:r>
    <w:r>
      <w:rPr>
        <w:rFonts w:cs="David Transparent"/>
        <w:b/>
        <w:bCs/>
        <w:caps/>
        <w:sz w:val="12"/>
        <w:szCs w:val="18"/>
      </w:rPr>
      <w:fldChar w:fldCharType="separate"/>
    </w:r>
    <w:r w:rsidR="00FF72AD">
      <w:rPr>
        <w:rFonts w:cs="David Transparent"/>
        <w:b/>
        <w:bCs/>
        <w:caps/>
        <w:sz w:val="12"/>
        <w:szCs w:val="18"/>
        <w:rtl/>
      </w:rPr>
      <w:t>רח' יפו 97,  ירושלים,  ת''ד 28080  מיקוד 91280 , טל' 02-291888,פקס 02-231441</w:t>
    </w:r>
    <w:r w:rsidR="00FF72AD">
      <w:rPr>
        <w:rFonts w:cs="David Transparent"/>
        <w:b/>
        <w:bCs/>
        <w:caps/>
        <w:sz w:val="12"/>
        <w:szCs w:val="18"/>
      </w:rPr>
      <w:t xml:space="preserve"> </w:t>
    </w:r>
    <w:r>
      <w:rPr>
        <w:rFonts w:cs="David Transparent"/>
        <w:b/>
        <w:bCs/>
        <w:caps/>
        <w:sz w:val="12"/>
        <w:szCs w:val="18"/>
      </w:rPr>
      <w:fldChar w:fldCharType="end"/>
    </w:r>
    <w:r>
      <w:rPr>
        <w:rFonts w:cs="David Transparent"/>
        <w:caps/>
        <w:sz w:val="18"/>
        <w:szCs w:val="20"/>
      </w:rPr>
      <w:fldChar w:fldCharType="begin"/>
    </w:r>
    <w:r w:rsidR="00FF72AD">
      <w:rPr>
        <w:rFonts w:cs="David Transparent"/>
        <w:caps/>
        <w:sz w:val="18"/>
        <w:szCs w:val="20"/>
      </w:rPr>
      <w:instrText xml:space="preserve"> SET footer2 "97 JAFFA ROAD, JERUSALEM,  P.O.B. 28080  CODE 91280,  TEL. 291888, FAX. 02 - 231441" </w:instrText>
    </w:r>
    <w:r>
      <w:rPr>
        <w:rFonts w:cs="David Transparent"/>
        <w:caps/>
        <w:sz w:val="18"/>
        <w:szCs w:val="20"/>
      </w:rPr>
      <w:fldChar w:fldCharType="separate"/>
    </w:r>
    <w:r w:rsidR="00FF72AD">
      <w:rPr>
        <w:rFonts w:cs="David Transparent"/>
        <w:caps/>
        <w:sz w:val="18"/>
        <w:szCs w:val="20"/>
      </w:rPr>
      <w:t>97 JAFFA ROAD, JERUSALEM,  P.O.B. 28080  CODE 91280,  TEL. 291888, FAX. 02 - 231441</w:t>
    </w:r>
    <w:r>
      <w:rPr>
        <w:rFonts w:cs="David Transparent"/>
        <w:caps/>
        <w:sz w:val="18"/>
        <w:szCs w:val="20"/>
      </w:rPr>
      <w:fldChar w:fldCharType="end"/>
    </w:r>
    <w:r>
      <w:rPr>
        <w:rFonts w:cs="David Transparent"/>
        <w:caps/>
        <w:szCs w:val="32"/>
      </w:rPr>
      <w:fldChar w:fldCharType="begin"/>
    </w:r>
    <w:r w:rsidR="00FF72AD">
      <w:rPr>
        <w:rFonts w:cs="David Transparent"/>
        <w:caps/>
        <w:szCs w:val="32"/>
      </w:rPr>
      <w:instrText xml:space="preserve"> SET mainkot "</w:instrText>
    </w:r>
    <w:r w:rsidR="00FF72AD">
      <w:rPr>
        <w:rFonts w:cs="David Transparent"/>
        <w:caps/>
        <w:szCs w:val="32"/>
        <w:rtl/>
      </w:rPr>
      <w:instrText>רשות השידור</w:instrText>
    </w:r>
    <w:r w:rsidR="00FF72AD">
      <w:rPr>
        <w:rFonts w:cs="David Transparent"/>
        <w:caps/>
        <w:szCs w:val="32"/>
      </w:rPr>
      <w:instrText xml:space="preserve">" </w:instrText>
    </w:r>
    <w:r>
      <w:rPr>
        <w:rFonts w:cs="David Transparent"/>
        <w:caps/>
        <w:szCs w:val="32"/>
      </w:rPr>
      <w:fldChar w:fldCharType="separate"/>
    </w:r>
    <w:r w:rsidR="00FF72AD">
      <w:rPr>
        <w:rFonts w:cs="David Transparent"/>
        <w:caps/>
        <w:szCs w:val="32"/>
        <w:rtl/>
      </w:rPr>
      <w:t>רשות השידור</w:t>
    </w:r>
    <w:r>
      <w:rPr>
        <w:rFonts w:cs="David Transparent"/>
        <w:caps/>
        <w:szCs w:val="32"/>
      </w:rPr>
      <w:fldChar w:fldCharType="end"/>
    </w:r>
    <w:r>
      <w:rPr>
        <w:rFonts w:cs="David Transparent"/>
        <w:b/>
        <w:bCs/>
        <w:caps/>
        <w:szCs w:val="36"/>
      </w:rPr>
      <w:fldChar w:fldCharType="begin"/>
    </w:r>
    <w:r w:rsidR="00FF72AD">
      <w:rPr>
        <w:rFonts w:cs="David Transparent"/>
        <w:b/>
        <w:bCs/>
        <w:caps/>
        <w:szCs w:val="36"/>
      </w:rPr>
      <w:instrText xml:space="preserve"> SET mainkote " ISRAEL BROADCASTING AUTHORITY " </w:instrText>
    </w:r>
    <w:r>
      <w:rPr>
        <w:rFonts w:cs="David Transparent"/>
        <w:b/>
        <w:bCs/>
        <w:caps/>
        <w:szCs w:val="36"/>
      </w:rPr>
      <w:fldChar w:fldCharType="separate"/>
    </w:r>
    <w:r w:rsidR="00FF72AD">
      <w:rPr>
        <w:rFonts w:cs="David Transparent"/>
        <w:b/>
        <w:bCs/>
        <w:caps/>
        <w:szCs w:val="36"/>
      </w:rPr>
      <w:t xml:space="preserve"> ISRAEL BROADCASTING AUTHORITY </w:t>
    </w:r>
    <w:r>
      <w:rPr>
        <w:rFonts w:cs="David Transparent"/>
        <w:b/>
        <w:bCs/>
        <w:caps/>
        <w:szCs w:val="36"/>
      </w:rPr>
      <w:fldChar w:fldCharType="end"/>
    </w:r>
    <w:r>
      <w:rPr>
        <w:rFonts w:cs="David Transparent"/>
        <w:caps/>
        <w:sz w:val="18"/>
        <w:szCs w:val="20"/>
      </w:rPr>
      <w:fldChar w:fldCharType="begin"/>
    </w:r>
    <w:r w:rsidR="00FF72AD">
      <w:rPr>
        <w:rFonts w:cs="David Transparent"/>
        <w:caps/>
        <w:sz w:val="18"/>
        <w:szCs w:val="20"/>
      </w:rPr>
      <w:instrText xml:space="preserve"> SET agaf2 " " </w:instrText>
    </w:r>
    <w:r>
      <w:rPr>
        <w:rFonts w:cs="David Transparent"/>
        <w:caps/>
        <w:sz w:val="18"/>
        <w:szCs w:val="20"/>
      </w:rPr>
      <w:fldChar w:fldCharType="separate"/>
    </w:r>
    <w:r w:rsidR="00FF72AD">
      <w:rPr>
        <w:rFonts w:cs="David Transparent"/>
        <w:caps/>
        <w:sz w:val="18"/>
        <w:szCs w:val="20"/>
      </w:rPr>
      <w:t xml:space="preserve"> </w:t>
    </w:r>
    <w:r>
      <w:rPr>
        <w:rFonts w:cs="David Transparent"/>
        <w:caps/>
        <w:sz w:val="18"/>
        <w:szCs w:val="20"/>
      </w:rPr>
      <w:fldChar w:fldCharType="end"/>
    </w:r>
    <w:r>
      <w:rPr>
        <w:rFonts w:cs="David Transparent"/>
        <w:b/>
        <w:bCs/>
        <w:caps/>
        <w:sz w:val="18"/>
        <w:szCs w:val="20"/>
      </w:rPr>
      <w:fldChar w:fldCharType="begin"/>
    </w:r>
    <w:r w:rsidR="00FF72AD">
      <w:rPr>
        <w:rFonts w:cs="David Transparent"/>
        <w:b/>
        <w:bCs/>
        <w:caps/>
        <w:sz w:val="18"/>
        <w:szCs w:val="20"/>
      </w:rPr>
      <w:instrText xml:space="preserve"> SET agaf2e " " </w:instrText>
    </w:r>
    <w:r>
      <w:rPr>
        <w:rFonts w:cs="David Transparent"/>
        <w:b/>
        <w:bCs/>
        <w:caps/>
        <w:sz w:val="18"/>
        <w:szCs w:val="20"/>
      </w:rPr>
      <w:fldChar w:fldCharType="separate"/>
    </w:r>
    <w:r w:rsidR="00FF72AD">
      <w:rPr>
        <w:rFonts w:cs="David Transparent"/>
        <w:b/>
        <w:bCs/>
        <w:caps/>
        <w:sz w:val="18"/>
        <w:szCs w:val="20"/>
      </w:rPr>
      <w:t xml:space="preserve"> </w:t>
    </w:r>
    <w:r>
      <w:rPr>
        <w:rFonts w:cs="David Transparent"/>
        <w:b/>
        <w:bCs/>
        <w:caps/>
        <w:sz w:val="18"/>
        <w:szCs w:val="20"/>
      </w:rPr>
      <w:fldChar w:fldCharType="end"/>
    </w:r>
    <w:r>
      <w:rPr>
        <w:rFonts w:cs="David Transparent"/>
        <w:caps/>
        <w:sz w:val="18"/>
        <w:szCs w:val="20"/>
      </w:rPr>
      <w:fldChar w:fldCharType="begin"/>
    </w:r>
    <w:r w:rsidR="00FF72AD">
      <w:rPr>
        <w:rFonts w:cs="David Transparent"/>
        <w:caps/>
        <w:sz w:val="18"/>
        <w:szCs w:val="20"/>
      </w:rPr>
      <w:instrText xml:space="preserve"> SET agaf "</w:instrText>
    </w:r>
    <w:r w:rsidR="00FF72AD">
      <w:rPr>
        <w:rFonts w:cs="David Transparent"/>
        <w:caps/>
        <w:sz w:val="18"/>
        <w:szCs w:val="20"/>
        <w:rtl/>
      </w:rPr>
      <w:instrText>הלשכה המשפטית</w:instrText>
    </w:r>
    <w:r w:rsidR="00FF72AD">
      <w:rPr>
        <w:rFonts w:cs="David Transparent"/>
        <w:caps/>
        <w:sz w:val="18"/>
        <w:szCs w:val="20"/>
      </w:rPr>
      <w:instrText xml:space="preserve">" </w:instrText>
    </w:r>
    <w:r>
      <w:rPr>
        <w:rFonts w:cs="David Transparent"/>
        <w:caps/>
        <w:sz w:val="18"/>
        <w:szCs w:val="20"/>
      </w:rPr>
      <w:fldChar w:fldCharType="separate"/>
    </w:r>
    <w:r w:rsidR="00FF72AD">
      <w:rPr>
        <w:rFonts w:cs="David Transparent"/>
        <w:caps/>
        <w:sz w:val="18"/>
        <w:szCs w:val="20"/>
        <w:rtl/>
      </w:rPr>
      <w:t>הלשכה המשפטית</w:t>
    </w:r>
    <w:r>
      <w:rPr>
        <w:rFonts w:cs="David Transparent"/>
        <w:caps/>
        <w:sz w:val="18"/>
        <w:szCs w:val="20"/>
      </w:rPr>
      <w:fldChar w:fldCharType="end"/>
    </w:r>
    <w:r>
      <w:rPr>
        <w:rFonts w:cs="David Transparent"/>
        <w:b/>
        <w:bCs/>
        <w:caps/>
        <w:sz w:val="18"/>
        <w:szCs w:val="20"/>
      </w:rPr>
      <w:fldChar w:fldCharType="begin"/>
    </w:r>
    <w:r w:rsidR="00FF72AD">
      <w:rPr>
        <w:rFonts w:cs="David Transparent"/>
        <w:b/>
        <w:bCs/>
        <w:caps/>
        <w:sz w:val="18"/>
        <w:szCs w:val="20"/>
      </w:rPr>
      <w:instrText xml:space="preserve"> SET agafe " " </w:instrText>
    </w:r>
    <w:r>
      <w:rPr>
        <w:rFonts w:cs="David Transparent"/>
        <w:b/>
        <w:bCs/>
        <w:caps/>
        <w:sz w:val="18"/>
        <w:szCs w:val="20"/>
      </w:rPr>
      <w:fldChar w:fldCharType="separate"/>
    </w:r>
    <w:r w:rsidR="00FF72AD">
      <w:rPr>
        <w:rFonts w:cs="David Transparent"/>
        <w:b/>
        <w:bCs/>
        <w:caps/>
        <w:sz w:val="18"/>
        <w:szCs w:val="20"/>
      </w:rPr>
      <w:t xml:space="preserve"> </w:t>
    </w:r>
    <w:r>
      <w:rPr>
        <w:rFonts w:cs="David Transparent"/>
        <w:b/>
        <w:bCs/>
        <w:caps/>
        <w:sz w:val="18"/>
        <w:szCs w:val="20"/>
      </w:rPr>
      <w:fldChar w:fldCharType="end"/>
    </w:r>
    <w:r>
      <w:rPr>
        <w:rFonts w:cs="David Transparent"/>
        <w:b/>
        <w:bCs/>
        <w:caps/>
        <w:sz w:val="12"/>
        <w:szCs w:val="18"/>
      </w:rPr>
      <w:fldChar w:fldCharType="begin"/>
    </w:r>
    <w:r w:rsidR="00FF72AD">
      <w:rPr>
        <w:rFonts w:cs="David Transparent"/>
        <w:b/>
        <w:bCs/>
        <w:caps/>
        <w:sz w:val="12"/>
        <w:szCs w:val="18"/>
      </w:rPr>
      <w:instrText xml:space="preserve"> SET footer1 "</w:instrText>
    </w:r>
    <w:r w:rsidR="00FF72AD">
      <w:rPr>
        <w:rFonts w:cs="David Transparent"/>
        <w:b/>
        <w:bCs/>
        <w:caps/>
        <w:sz w:val="12"/>
        <w:szCs w:val="18"/>
        <w:rtl/>
      </w:rPr>
      <w:instrText>רח' יפו 97,  ירושלים,  ת''ד 28080  מיקוד 91280 , טל' 02-240124, פקס 02-257034</w:instrText>
    </w:r>
    <w:r w:rsidR="00FF72AD">
      <w:rPr>
        <w:rFonts w:cs="David Transparent"/>
        <w:b/>
        <w:bCs/>
        <w:caps/>
        <w:sz w:val="12"/>
        <w:szCs w:val="18"/>
      </w:rPr>
      <w:instrText xml:space="preserve"> " </w:instrText>
    </w:r>
    <w:r>
      <w:rPr>
        <w:rFonts w:cs="David Transparent"/>
        <w:b/>
        <w:bCs/>
        <w:caps/>
        <w:sz w:val="12"/>
        <w:szCs w:val="18"/>
      </w:rPr>
      <w:fldChar w:fldCharType="separate"/>
    </w:r>
    <w:r w:rsidR="00FF72AD">
      <w:rPr>
        <w:rFonts w:cs="David Transparent"/>
        <w:b/>
        <w:bCs/>
        <w:caps/>
        <w:sz w:val="12"/>
        <w:szCs w:val="18"/>
        <w:rtl/>
      </w:rPr>
      <w:t>רח' יפו 97,  ירושלים,  ת''ד 28080  מיקוד 91280 , טל' 02-240124, פקס 02-257034</w:t>
    </w:r>
    <w:r w:rsidR="00FF72AD">
      <w:rPr>
        <w:rFonts w:cs="David Transparent"/>
        <w:b/>
        <w:bCs/>
        <w:caps/>
        <w:sz w:val="12"/>
        <w:szCs w:val="18"/>
      </w:rPr>
      <w:t xml:space="preserve"> </w:t>
    </w:r>
    <w:r>
      <w:rPr>
        <w:rFonts w:cs="David Transparent"/>
        <w:b/>
        <w:bCs/>
        <w:caps/>
        <w:sz w:val="12"/>
        <w:szCs w:val="18"/>
      </w:rPr>
      <w:fldChar w:fldCharType="end"/>
    </w:r>
    <w:r>
      <w:rPr>
        <w:rFonts w:cs="David Transparent"/>
        <w:caps/>
        <w:sz w:val="18"/>
        <w:szCs w:val="20"/>
      </w:rPr>
      <w:fldChar w:fldCharType="begin"/>
    </w:r>
    <w:r w:rsidR="00FF72AD">
      <w:rPr>
        <w:rFonts w:cs="David Transparent"/>
        <w:caps/>
        <w:sz w:val="18"/>
        <w:szCs w:val="20"/>
      </w:rPr>
      <w:instrText xml:space="preserve"> SET footer2 "97 JAFFA ROAD, JERUSALEM,  P.O.B. 28080  CODE 91280,  TEL. 972-2-240124, FAX. 972-2- 257034" </w:instrText>
    </w:r>
    <w:r>
      <w:rPr>
        <w:rFonts w:cs="David Transparent"/>
        <w:caps/>
        <w:sz w:val="18"/>
        <w:szCs w:val="20"/>
      </w:rPr>
      <w:fldChar w:fldCharType="separate"/>
    </w:r>
    <w:r w:rsidR="00FF72AD">
      <w:rPr>
        <w:rFonts w:cs="David Transparent"/>
        <w:caps/>
        <w:sz w:val="18"/>
        <w:szCs w:val="20"/>
      </w:rPr>
      <w:t>97 JAFFA ROAD, JERUSALEM,  P.O.B. 28080  CODE 91280,  TEL. 972-2-240124, FAX. 972-2- 257034</w:t>
    </w:r>
    <w:r>
      <w:rPr>
        <w:rFonts w:cs="David Transparent"/>
        <w:caps/>
        <w:sz w:val="18"/>
        <w:szCs w:val="20"/>
      </w:rPr>
      <w:fldChar w:fldCharType="end"/>
    </w:r>
    <w:r>
      <w:rPr>
        <w:rFonts w:cs="David Transparent"/>
        <w:caps/>
        <w:szCs w:val="32"/>
      </w:rPr>
      <w:fldChar w:fldCharType="begin"/>
    </w:r>
    <w:r w:rsidR="00FF72AD">
      <w:rPr>
        <w:rFonts w:cs="David Transparent"/>
        <w:caps/>
        <w:szCs w:val="32"/>
      </w:rPr>
      <w:instrText xml:space="preserve"> SET mainkot "</w:instrText>
    </w:r>
    <w:r w:rsidR="00FF72AD">
      <w:rPr>
        <w:rFonts w:cs="David Transparent"/>
        <w:caps/>
        <w:szCs w:val="32"/>
        <w:rtl/>
      </w:rPr>
      <w:instrText>רשות השידור</w:instrText>
    </w:r>
    <w:r w:rsidR="00FF72AD">
      <w:rPr>
        <w:rFonts w:cs="David Transparent"/>
        <w:caps/>
        <w:szCs w:val="32"/>
      </w:rPr>
      <w:instrText xml:space="preserve">" </w:instrText>
    </w:r>
    <w:r>
      <w:rPr>
        <w:rFonts w:cs="David Transparent"/>
        <w:caps/>
        <w:szCs w:val="32"/>
      </w:rPr>
      <w:fldChar w:fldCharType="separate"/>
    </w:r>
    <w:r w:rsidR="00FF72AD">
      <w:rPr>
        <w:rFonts w:cs="David Transparent"/>
        <w:caps/>
        <w:szCs w:val="32"/>
        <w:rtl/>
      </w:rPr>
      <w:t>רשות השידור</w:t>
    </w:r>
    <w:r>
      <w:rPr>
        <w:rFonts w:cs="David Transparent"/>
        <w:caps/>
        <w:szCs w:val="32"/>
      </w:rPr>
      <w:fldChar w:fldCharType="end"/>
    </w:r>
    <w:r>
      <w:rPr>
        <w:rFonts w:cs="David Transparent"/>
        <w:b/>
        <w:bCs/>
        <w:caps/>
        <w:szCs w:val="36"/>
      </w:rPr>
      <w:fldChar w:fldCharType="begin"/>
    </w:r>
    <w:r w:rsidR="00FF72AD">
      <w:rPr>
        <w:rFonts w:cs="David Transparent"/>
        <w:b/>
        <w:bCs/>
        <w:caps/>
        <w:szCs w:val="36"/>
      </w:rPr>
      <w:instrText xml:space="preserve"> SET mainkote " ISRAEL BROADCASTING AUTHORITY " </w:instrText>
    </w:r>
    <w:r>
      <w:rPr>
        <w:rFonts w:cs="David Transparent"/>
        <w:b/>
        <w:bCs/>
        <w:caps/>
        <w:szCs w:val="36"/>
      </w:rPr>
      <w:fldChar w:fldCharType="separate"/>
    </w:r>
    <w:r w:rsidR="00FF72AD">
      <w:rPr>
        <w:rFonts w:cs="David Transparent"/>
        <w:b/>
        <w:bCs/>
        <w:caps/>
        <w:szCs w:val="36"/>
      </w:rPr>
      <w:t xml:space="preserve"> ISRAEL BROADCASTING AUTHORITY </w:t>
    </w:r>
    <w:r>
      <w:rPr>
        <w:rFonts w:cs="David Transparent"/>
        <w:b/>
        <w:bCs/>
        <w:caps/>
        <w:szCs w:val="36"/>
      </w:rPr>
      <w:fldChar w:fldCharType="end"/>
    </w:r>
    <w:r>
      <w:rPr>
        <w:rFonts w:cs="David Transparent"/>
        <w:caps/>
        <w:sz w:val="18"/>
        <w:szCs w:val="20"/>
      </w:rPr>
      <w:fldChar w:fldCharType="begin"/>
    </w:r>
    <w:r w:rsidR="00FF72AD">
      <w:rPr>
        <w:rFonts w:cs="David Transparent"/>
        <w:caps/>
        <w:sz w:val="18"/>
        <w:szCs w:val="20"/>
      </w:rPr>
      <w:instrText xml:space="preserve"> SET agaf2 " " </w:instrText>
    </w:r>
    <w:r>
      <w:rPr>
        <w:rFonts w:cs="David Transparent"/>
        <w:caps/>
        <w:sz w:val="18"/>
        <w:szCs w:val="20"/>
      </w:rPr>
      <w:fldChar w:fldCharType="separate"/>
    </w:r>
    <w:r w:rsidR="00FF72AD">
      <w:rPr>
        <w:rFonts w:cs="David Transparent"/>
        <w:caps/>
        <w:sz w:val="18"/>
        <w:szCs w:val="20"/>
      </w:rPr>
      <w:t xml:space="preserve"> </w:t>
    </w:r>
    <w:r>
      <w:rPr>
        <w:rFonts w:cs="David Transparent"/>
        <w:caps/>
        <w:sz w:val="18"/>
        <w:szCs w:val="20"/>
      </w:rPr>
      <w:fldChar w:fldCharType="end"/>
    </w:r>
    <w:r>
      <w:rPr>
        <w:rFonts w:cs="David Transparent"/>
        <w:b/>
        <w:bCs/>
        <w:caps/>
        <w:sz w:val="18"/>
        <w:szCs w:val="20"/>
      </w:rPr>
      <w:fldChar w:fldCharType="begin"/>
    </w:r>
    <w:r w:rsidR="00FF72AD">
      <w:rPr>
        <w:rFonts w:cs="David Transparent"/>
        <w:b/>
        <w:bCs/>
        <w:caps/>
        <w:sz w:val="18"/>
        <w:szCs w:val="20"/>
      </w:rPr>
      <w:instrText xml:space="preserve"> SET agaf2e " " </w:instrText>
    </w:r>
    <w:r>
      <w:rPr>
        <w:rFonts w:cs="David Transparent"/>
        <w:b/>
        <w:bCs/>
        <w:caps/>
        <w:sz w:val="18"/>
        <w:szCs w:val="20"/>
      </w:rPr>
      <w:fldChar w:fldCharType="separate"/>
    </w:r>
    <w:r w:rsidR="00FF72AD">
      <w:rPr>
        <w:rFonts w:cs="David Transparent"/>
        <w:b/>
        <w:bCs/>
        <w:caps/>
        <w:sz w:val="18"/>
        <w:szCs w:val="20"/>
      </w:rPr>
      <w:t xml:space="preserve"> </w:t>
    </w:r>
    <w:r>
      <w:rPr>
        <w:rFonts w:cs="David Transparent"/>
        <w:b/>
        <w:bCs/>
        <w:caps/>
        <w:sz w:val="18"/>
        <w:szCs w:val="20"/>
      </w:rPr>
      <w:fldChar w:fldCharType="end"/>
    </w:r>
    <w:r>
      <w:rPr>
        <w:rFonts w:cs="David Transparent"/>
        <w:caps/>
        <w:sz w:val="18"/>
        <w:szCs w:val="20"/>
      </w:rPr>
      <w:fldChar w:fldCharType="begin"/>
    </w:r>
    <w:r w:rsidR="00FF72AD">
      <w:rPr>
        <w:rFonts w:cs="David Transparent"/>
        <w:caps/>
        <w:sz w:val="18"/>
        <w:szCs w:val="20"/>
      </w:rPr>
      <w:instrText xml:space="preserve"> SET agaf "</w:instrText>
    </w:r>
    <w:r w:rsidR="00FF72AD">
      <w:rPr>
        <w:rFonts w:cs="David Transparent"/>
        <w:caps/>
        <w:sz w:val="18"/>
        <w:szCs w:val="20"/>
        <w:rtl/>
      </w:rPr>
      <w:instrText>הממונה על קשרי הציבור, ההסברה והדוברות</w:instrText>
    </w:r>
    <w:r w:rsidR="00FF72AD">
      <w:rPr>
        <w:rFonts w:cs="David Transparent"/>
        <w:caps/>
        <w:sz w:val="18"/>
        <w:szCs w:val="20"/>
      </w:rPr>
      <w:instrText xml:space="preserve">" </w:instrText>
    </w:r>
    <w:r>
      <w:rPr>
        <w:rFonts w:cs="David Transparent"/>
        <w:caps/>
        <w:sz w:val="18"/>
        <w:szCs w:val="20"/>
      </w:rPr>
      <w:fldChar w:fldCharType="separate"/>
    </w:r>
    <w:r w:rsidR="00FF72AD">
      <w:rPr>
        <w:rFonts w:cs="David Transparent"/>
        <w:caps/>
        <w:sz w:val="18"/>
        <w:szCs w:val="20"/>
        <w:rtl/>
      </w:rPr>
      <w:t>הממונה על קשרי הציבור, ההסברה והדוברות</w:t>
    </w:r>
    <w:r>
      <w:rPr>
        <w:rFonts w:cs="David Transparent"/>
        <w:caps/>
        <w:sz w:val="18"/>
        <w:szCs w:val="20"/>
      </w:rPr>
      <w:fldChar w:fldCharType="end"/>
    </w:r>
    <w:r>
      <w:rPr>
        <w:rFonts w:cs="David Transparent"/>
        <w:b/>
        <w:bCs/>
        <w:caps/>
        <w:sz w:val="18"/>
        <w:szCs w:val="20"/>
      </w:rPr>
      <w:fldChar w:fldCharType="begin"/>
    </w:r>
    <w:r w:rsidR="00FF72AD">
      <w:rPr>
        <w:rFonts w:cs="David Transparent"/>
        <w:b/>
        <w:bCs/>
        <w:caps/>
        <w:sz w:val="18"/>
        <w:szCs w:val="20"/>
      </w:rPr>
      <w:instrText xml:space="preserve"> SET agafe " " </w:instrText>
    </w:r>
    <w:r>
      <w:rPr>
        <w:rFonts w:cs="David Transparent"/>
        <w:b/>
        <w:bCs/>
        <w:caps/>
        <w:sz w:val="18"/>
        <w:szCs w:val="20"/>
      </w:rPr>
      <w:fldChar w:fldCharType="separate"/>
    </w:r>
    <w:r w:rsidR="00FF72AD">
      <w:rPr>
        <w:rFonts w:cs="David Transparent"/>
        <w:b/>
        <w:bCs/>
        <w:caps/>
        <w:sz w:val="18"/>
        <w:szCs w:val="20"/>
      </w:rPr>
      <w:t xml:space="preserve"> </w:t>
    </w:r>
    <w:r>
      <w:rPr>
        <w:rFonts w:cs="David Transparent"/>
        <w:b/>
        <w:bCs/>
        <w:caps/>
        <w:sz w:val="18"/>
        <w:szCs w:val="20"/>
      </w:rPr>
      <w:fldChar w:fldCharType="end"/>
    </w:r>
    <w:r>
      <w:rPr>
        <w:rFonts w:cs="David Transparent"/>
        <w:b/>
        <w:bCs/>
        <w:caps/>
        <w:sz w:val="12"/>
        <w:szCs w:val="18"/>
      </w:rPr>
      <w:fldChar w:fldCharType="begin"/>
    </w:r>
    <w:r w:rsidR="00FF72AD">
      <w:rPr>
        <w:rFonts w:cs="David Transparent"/>
        <w:b/>
        <w:bCs/>
        <w:caps/>
        <w:sz w:val="12"/>
        <w:szCs w:val="18"/>
      </w:rPr>
      <w:instrText xml:space="preserve"> SET footer1 "</w:instrText>
    </w:r>
    <w:r w:rsidR="00FF72AD">
      <w:rPr>
        <w:rFonts w:cs="David Transparent"/>
        <w:b/>
        <w:bCs/>
        <w:caps/>
        <w:sz w:val="12"/>
        <w:szCs w:val="18"/>
        <w:rtl/>
      </w:rPr>
      <w:instrText>רח' יפו 97,  ירושלים,  ת''ד 28080  מיקוד 91280 , טל' 02-291888, פקס 02-242944</w:instrText>
    </w:r>
    <w:r w:rsidR="00FF72AD">
      <w:rPr>
        <w:rFonts w:cs="David Transparent"/>
        <w:b/>
        <w:bCs/>
        <w:caps/>
        <w:sz w:val="12"/>
        <w:szCs w:val="18"/>
      </w:rPr>
      <w:instrText xml:space="preserve"> " </w:instrText>
    </w:r>
    <w:r>
      <w:rPr>
        <w:rFonts w:cs="David Transparent"/>
        <w:b/>
        <w:bCs/>
        <w:caps/>
        <w:sz w:val="12"/>
        <w:szCs w:val="18"/>
      </w:rPr>
      <w:fldChar w:fldCharType="separate"/>
    </w:r>
    <w:r w:rsidR="00FF72AD">
      <w:rPr>
        <w:rFonts w:cs="David Transparent"/>
        <w:b/>
        <w:bCs/>
        <w:caps/>
        <w:sz w:val="12"/>
        <w:szCs w:val="18"/>
        <w:rtl/>
      </w:rPr>
      <w:t>רח' יפו 97,  ירושלים,  ת''ד 28080  מיקוד 91280 , טל' 02-291888, פקס 02-242944</w:t>
    </w:r>
    <w:r w:rsidR="00FF72AD">
      <w:rPr>
        <w:rFonts w:cs="David Transparent"/>
        <w:b/>
        <w:bCs/>
        <w:caps/>
        <w:sz w:val="12"/>
        <w:szCs w:val="18"/>
      </w:rPr>
      <w:t xml:space="preserve"> </w:t>
    </w:r>
    <w:r>
      <w:rPr>
        <w:rFonts w:cs="David Transparent"/>
        <w:b/>
        <w:bCs/>
        <w:caps/>
        <w:sz w:val="12"/>
        <w:szCs w:val="18"/>
      </w:rPr>
      <w:fldChar w:fldCharType="end"/>
    </w:r>
    <w:r>
      <w:rPr>
        <w:rFonts w:cs="David Transparent"/>
        <w:b/>
        <w:bCs/>
        <w:caps/>
        <w:sz w:val="18"/>
        <w:szCs w:val="20"/>
      </w:rPr>
      <w:fldChar w:fldCharType="begin"/>
    </w:r>
    <w:r w:rsidR="00FF72AD">
      <w:rPr>
        <w:rFonts w:cs="David Transparent"/>
        <w:b/>
        <w:bCs/>
        <w:caps/>
        <w:sz w:val="18"/>
        <w:szCs w:val="20"/>
      </w:rPr>
      <w:instrText xml:space="preserve"> SET footer2 "97 JAFFA ROAD, JERUSALEM,  P.O.B. 28080  CODE 91280,  TEL. 291888, FAX. 02- 242944" </w:instrText>
    </w:r>
    <w:r>
      <w:rPr>
        <w:rFonts w:cs="David Transparent"/>
        <w:b/>
        <w:bCs/>
        <w:caps/>
        <w:sz w:val="18"/>
        <w:szCs w:val="20"/>
      </w:rPr>
      <w:fldChar w:fldCharType="separate"/>
    </w:r>
    <w:r w:rsidR="00FF72AD">
      <w:rPr>
        <w:rFonts w:cs="David Transparent"/>
        <w:b/>
        <w:bCs/>
        <w:caps/>
        <w:sz w:val="18"/>
        <w:szCs w:val="20"/>
      </w:rPr>
      <w:t>97 JAFFA ROAD, JERUSALEM,  P.O.B. 28080  CODE 91280,  TEL. 291888, FAX. 02- 242944</w:t>
    </w:r>
    <w:r>
      <w:rPr>
        <w:rFonts w:cs="David Transparent"/>
        <w:b/>
        <w:bCs/>
        <w:caps/>
        <w:sz w:val="18"/>
        <w:szCs w:val="20"/>
      </w:rPr>
      <w:fldChar w:fldCharType="end"/>
    </w:r>
    <w:r>
      <w:rPr>
        <w:rFonts w:cs="David Transparent"/>
        <w:caps/>
        <w:szCs w:val="32"/>
      </w:rPr>
      <w:fldChar w:fldCharType="begin"/>
    </w:r>
    <w:r w:rsidR="00FF72AD">
      <w:rPr>
        <w:rFonts w:cs="David Transparent"/>
        <w:caps/>
        <w:szCs w:val="32"/>
      </w:rPr>
      <w:instrText xml:space="preserve"> SET mainkot "</w:instrText>
    </w:r>
    <w:r w:rsidR="00FF72AD">
      <w:rPr>
        <w:rFonts w:cs="David Transparent"/>
        <w:caps/>
        <w:szCs w:val="32"/>
        <w:rtl/>
      </w:rPr>
      <w:instrText>רשות השידור</w:instrText>
    </w:r>
    <w:r w:rsidR="00FF72AD">
      <w:rPr>
        <w:rFonts w:cs="David Transparent"/>
        <w:caps/>
        <w:szCs w:val="32"/>
      </w:rPr>
      <w:instrText xml:space="preserve">" </w:instrText>
    </w:r>
    <w:r>
      <w:rPr>
        <w:rFonts w:cs="David Transparent"/>
        <w:caps/>
        <w:szCs w:val="32"/>
      </w:rPr>
      <w:fldChar w:fldCharType="separate"/>
    </w:r>
    <w:r w:rsidR="00FF72AD">
      <w:rPr>
        <w:rFonts w:cs="David Transparent"/>
        <w:caps/>
        <w:szCs w:val="32"/>
        <w:rtl/>
      </w:rPr>
      <w:t>רשות השידור</w:t>
    </w:r>
    <w:r>
      <w:rPr>
        <w:rFonts w:cs="David Transparent"/>
        <w:caps/>
        <w:szCs w:val="32"/>
      </w:rPr>
      <w:fldChar w:fldCharType="end"/>
    </w:r>
    <w:r>
      <w:rPr>
        <w:rFonts w:cs="David Transparent"/>
        <w:b/>
        <w:bCs/>
        <w:caps/>
        <w:szCs w:val="36"/>
      </w:rPr>
      <w:fldChar w:fldCharType="begin"/>
    </w:r>
    <w:r w:rsidR="00FF72AD">
      <w:rPr>
        <w:rFonts w:cs="David Transparent"/>
        <w:b/>
        <w:bCs/>
        <w:caps/>
        <w:szCs w:val="36"/>
      </w:rPr>
      <w:instrText xml:space="preserve"> SET mainkote " ISRAEL BROADCASTING AUTHORITY " </w:instrText>
    </w:r>
    <w:r>
      <w:rPr>
        <w:rFonts w:cs="David Transparent"/>
        <w:b/>
        <w:bCs/>
        <w:caps/>
        <w:szCs w:val="36"/>
      </w:rPr>
      <w:fldChar w:fldCharType="separate"/>
    </w:r>
    <w:r w:rsidR="00FF72AD">
      <w:rPr>
        <w:rFonts w:cs="David Transparent"/>
        <w:b/>
        <w:bCs/>
        <w:caps/>
        <w:szCs w:val="36"/>
      </w:rPr>
      <w:t xml:space="preserve"> ISRAEL BROADCASTING AUTHORITY </w:t>
    </w:r>
    <w:r>
      <w:rPr>
        <w:rFonts w:cs="David Transparent"/>
        <w:b/>
        <w:bCs/>
        <w:caps/>
        <w:szCs w:val="36"/>
      </w:rPr>
      <w:fldChar w:fldCharType="end"/>
    </w:r>
    <w:r>
      <w:rPr>
        <w:rFonts w:cs="David Transparent"/>
        <w:caps/>
        <w:sz w:val="18"/>
        <w:szCs w:val="20"/>
      </w:rPr>
      <w:fldChar w:fldCharType="begin"/>
    </w:r>
    <w:r w:rsidR="00FF72AD">
      <w:rPr>
        <w:rFonts w:cs="David Transparent"/>
        <w:caps/>
        <w:sz w:val="18"/>
        <w:szCs w:val="20"/>
      </w:rPr>
      <w:instrText xml:space="preserve"> SET agaf2 " " </w:instrText>
    </w:r>
    <w:r>
      <w:rPr>
        <w:rFonts w:cs="David Transparent"/>
        <w:caps/>
        <w:sz w:val="18"/>
        <w:szCs w:val="20"/>
      </w:rPr>
      <w:fldChar w:fldCharType="separate"/>
    </w:r>
    <w:r w:rsidR="00FF72AD">
      <w:rPr>
        <w:rFonts w:cs="David Transparent"/>
        <w:caps/>
        <w:sz w:val="18"/>
        <w:szCs w:val="20"/>
      </w:rPr>
      <w:t xml:space="preserve"> </w:t>
    </w:r>
    <w:r>
      <w:rPr>
        <w:rFonts w:cs="David Transparent"/>
        <w:caps/>
        <w:sz w:val="18"/>
        <w:szCs w:val="20"/>
      </w:rPr>
      <w:fldChar w:fldCharType="end"/>
    </w:r>
    <w:r>
      <w:rPr>
        <w:rFonts w:cs="David Transparent"/>
        <w:b/>
        <w:bCs/>
        <w:caps/>
        <w:sz w:val="18"/>
        <w:szCs w:val="20"/>
      </w:rPr>
      <w:fldChar w:fldCharType="begin"/>
    </w:r>
    <w:r w:rsidR="00FF72AD">
      <w:rPr>
        <w:rFonts w:cs="David Transparent"/>
        <w:b/>
        <w:bCs/>
        <w:caps/>
        <w:sz w:val="18"/>
        <w:szCs w:val="20"/>
      </w:rPr>
      <w:instrText xml:space="preserve"> SET agaf2e " " </w:instrText>
    </w:r>
    <w:r>
      <w:rPr>
        <w:rFonts w:cs="David Transparent"/>
        <w:b/>
        <w:bCs/>
        <w:caps/>
        <w:sz w:val="18"/>
        <w:szCs w:val="20"/>
      </w:rPr>
      <w:fldChar w:fldCharType="separate"/>
    </w:r>
    <w:r w:rsidR="00FF72AD">
      <w:rPr>
        <w:rFonts w:cs="David Transparent"/>
        <w:b/>
        <w:bCs/>
        <w:caps/>
        <w:sz w:val="18"/>
        <w:szCs w:val="20"/>
      </w:rPr>
      <w:t xml:space="preserve"> </w:t>
    </w:r>
    <w:r>
      <w:rPr>
        <w:rFonts w:cs="David Transparent"/>
        <w:b/>
        <w:bCs/>
        <w:caps/>
        <w:sz w:val="18"/>
        <w:szCs w:val="20"/>
      </w:rPr>
      <w:fldChar w:fldCharType="end"/>
    </w:r>
    <w:r>
      <w:rPr>
        <w:rFonts w:cs="David Transparent"/>
        <w:caps/>
        <w:sz w:val="18"/>
        <w:szCs w:val="20"/>
      </w:rPr>
      <w:fldChar w:fldCharType="begin"/>
    </w:r>
    <w:r w:rsidR="00FF72AD">
      <w:rPr>
        <w:rFonts w:cs="David Transparent"/>
        <w:caps/>
        <w:sz w:val="18"/>
        <w:szCs w:val="20"/>
      </w:rPr>
      <w:instrText xml:space="preserve"> SET agaf "</w:instrText>
    </w:r>
    <w:r w:rsidR="00FF72AD">
      <w:rPr>
        <w:rFonts w:cs="David Transparent"/>
        <w:caps/>
        <w:sz w:val="18"/>
        <w:szCs w:val="20"/>
        <w:rtl/>
      </w:rPr>
      <w:instrText>הממונה על קשרי הציבור, ההסברה והדוברות</w:instrText>
    </w:r>
    <w:r w:rsidR="00FF72AD">
      <w:rPr>
        <w:rFonts w:cs="David Transparent"/>
        <w:caps/>
        <w:sz w:val="18"/>
        <w:szCs w:val="20"/>
      </w:rPr>
      <w:instrText xml:space="preserve">" </w:instrText>
    </w:r>
    <w:r>
      <w:rPr>
        <w:rFonts w:cs="David Transparent"/>
        <w:caps/>
        <w:sz w:val="18"/>
        <w:szCs w:val="20"/>
      </w:rPr>
      <w:fldChar w:fldCharType="separate"/>
    </w:r>
    <w:r w:rsidR="00FF72AD">
      <w:rPr>
        <w:rFonts w:cs="David Transparent"/>
        <w:caps/>
        <w:sz w:val="18"/>
        <w:szCs w:val="20"/>
        <w:rtl/>
      </w:rPr>
      <w:t>הממונה על קשרי הציבור, ההסברה והדוברות</w:t>
    </w:r>
    <w:r>
      <w:rPr>
        <w:rFonts w:cs="David Transparent"/>
        <w:caps/>
        <w:sz w:val="18"/>
        <w:szCs w:val="20"/>
      </w:rPr>
      <w:fldChar w:fldCharType="end"/>
    </w:r>
    <w:r>
      <w:rPr>
        <w:rFonts w:cs="David Transparent"/>
        <w:b/>
        <w:bCs/>
        <w:caps/>
        <w:sz w:val="18"/>
        <w:szCs w:val="20"/>
      </w:rPr>
      <w:fldChar w:fldCharType="begin"/>
    </w:r>
    <w:r w:rsidR="00FF72AD">
      <w:rPr>
        <w:rFonts w:cs="David Transparent"/>
        <w:b/>
        <w:bCs/>
        <w:caps/>
        <w:sz w:val="18"/>
        <w:szCs w:val="20"/>
      </w:rPr>
      <w:instrText xml:space="preserve"> SET agafe " " </w:instrText>
    </w:r>
    <w:r>
      <w:rPr>
        <w:rFonts w:cs="David Transparent"/>
        <w:b/>
        <w:bCs/>
        <w:caps/>
        <w:sz w:val="18"/>
        <w:szCs w:val="20"/>
      </w:rPr>
      <w:fldChar w:fldCharType="separate"/>
    </w:r>
    <w:r w:rsidR="00FF72AD">
      <w:rPr>
        <w:rFonts w:cs="David Transparent"/>
        <w:b/>
        <w:bCs/>
        <w:caps/>
        <w:sz w:val="18"/>
        <w:szCs w:val="20"/>
      </w:rPr>
      <w:t xml:space="preserve"> </w:t>
    </w:r>
    <w:r>
      <w:rPr>
        <w:rFonts w:cs="David Transparent"/>
        <w:b/>
        <w:bCs/>
        <w:caps/>
        <w:sz w:val="18"/>
        <w:szCs w:val="20"/>
      </w:rPr>
      <w:fldChar w:fldCharType="end"/>
    </w:r>
    <w:r>
      <w:rPr>
        <w:rFonts w:cs="David Transparent"/>
        <w:caps/>
        <w:szCs w:val="32"/>
      </w:rPr>
      <w:fldChar w:fldCharType="begin"/>
    </w:r>
    <w:r w:rsidR="00FF72AD">
      <w:rPr>
        <w:rFonts w:cs="David Transparent"/>
        <w:caps/>
        <w:szCs w:val="32"/>
      </w:rPr>
      <w:instrText xml:space="preserve"> SET mainkot "</w:instrText>
    </w:r>
    <w:r w:rsidR="00FF72AD">
      <w:rPr>
        <w:rFonts w:cs="David Transparent"/>
        <w:caps/>
        <w:szCs w:val="32"/>
        <w:rtl/>
      </w:rPr>
      <w:instrText>רשות השידור</w:instrText>
    </w:r>
    <w:r w:rsidR="00FF72AD">
      <w:rPr>
        <w:rFonts w:cs="David Transparent"/>
        <w:caps/>
        <w:szCs w:val="32"/>
      </w:rPr>
      <w:instrText xml:space="preserve">" </w:instrText>
    </w:r>
    <w:r>
      <w:rPr>
        <w:rFonts w:cs="David Transparent"/>
        <w:caps/>
        <w:szCs w:val="32"/>
      </w:rPr>
      <w:fldChar w:fldCharType="separate"/>
    </w:r>
    <w:r w:rsidR="00FF72AD">
      <w:rPr>
        <w:rFonts w:cs="David Transparent"/>
        <w:caps/>
        <w:szCs w:val="32"/>
        <w:rtl/>
      </w:rPr>
      <w:t>רשות השידור</w:t>
    </w:r>
    <w:r>
      <w:rPr>
        <w:rFonts w:cs="David Transparent"/>
        <w:caps/>
        <w:szCs w:val="32"/>
      </w:rPr>
      <w:fldChar w:fldCharType="end"/>
    </w:r>
    <w:r>
      <w:rPr>
        <w:rFonts w:cs="David Transparent"/>
        <w:b/>
        <w:bCs/>
        <w:caps/>
        <w:szCs w:val="36"/>
      </w:rPr>
      <w:fldChar w:fldCharType="begin"/>
    </w:r>
    <w:r w:rsidR="00FF72AD">
      <w:rPr>
        <w:rFonts w:cs="David Transparent"/>
        <w:b/>
        <w:bCs/>
        <w:caps/>
        <w:szCs w:val="36"/>
      </w:rPr>
      <w:instrText xml:space="preserve"> SET mainkote " ISRAEL BROADCASTING AUTHORITY " </w:instrText>
    </w:r>
    <w:r>
      <w:rPr>
        <w:rFonts w:cs="David Transparent"/>
        <w:b/>
        <w:bCs/>
        <w:caps/>
        <w:szCs w:val="36"/>
      </w:rPr>
      <w:fldChar w:fldCharType="separate"/>
    </w:r>
    <w:r w:rsidR="00FF72AD">
      <w:rPr>
        <w:rFonts w:cs="David Transparent"/>
        <w:b/>
        <w:bCs/>
        <w:caps/>
        <w:szCs w:val="36"/>
      </w:rPr>
      <w:t xml:space="preserve"> ISRAEL BROADCASTING AUTHORITY </w:t>
    </w:r>
    <w:r>
      <w:rPr>
        <w:rFonts w:cs="David Transparent"/>
        <w:b/>
        <w:bCs/>
        <w:caps/>
        <w:szCs w:val="36"/>
      </w:rPr>
      <w:fldChar w:fldCharType="end"/>
    </w:r>
    <w:r>
      <w:rPr>
        <w:rFonts w:cs="David Transparent"/>
        <w:caps/>
        <w:sz w:val="18"/>
        <w:szCs w:val="20"/>
      </w:rPr>
      <w:fldChar w:fldCharType="begin"/>
    </w:r>
    <w:r w:rsidR="00FF72AD">
      <w:rPr>
        <w:rFonts w:cs="David Transparent"/>
        <w:caps/>
        <w:sz w:val="18"/>
        <w:szCs w:val="20"/>
      </w:rPr>
      <w:instrText xml:space="preserve"> SET agaf2 " " </w:instrText>
    </w:r>
    <w:r>
      <w:rPr>
        <w:rFonts w:cs="David Transparent"/>
        <w:caps/>
        <w:sz w:val="18"/>
        <w:szCs w:val="20"/>
      </w:rPr>
      <w:fldChar w:fldCharType="separate"/>
    </w:r>
    <w:r w:rsidR="00FF72AD">
      <w:rPr>
        <w:rFonts w:cs="David Transparent"/>
        <w:caps/>
        <w:sz w:val="18"/>
        <w:szCs w:val="20"/>
      </w:rPr>
      <w:t xml:space="preserve"> </w:t>
    </w:r>
    <w:r>
      <w:rPr>
        <w:rFonts w:cs="David Transparent"/>
        <w:caps/>
        <w:sz w:val="18"/>
        <w:szCs w:val="20"/>
      </w:rPr>
      <w:fldChar w:fldCharType="end"/>
    </w:r>
    <w:r>
      <w:rPr>
        <w:rFonts w:cs="David Transparent"/>
        <w:b/>
        <w:bCs/>
        <w:caps/>
        <w:sz w:val="18"/>
        <w:szCs w:val="20"/>
      </w:rPr>
      <w:fldChar w:fldCharType="begin"/>
    </w:r>
    <w:r w:rsidR="00FF72AD">
      <w:rPr>
        <w:rFonts w:cs="David Transparent"/>
        <w:b/>
        <w:bCs/>
        <w:caps/>
        <w:sz w:val="18"/>
        <w:szCs w:val="20"/>
      </w:rPr>
      <w:instrText xml:space="preserve"> SET agaf2e " " </w:instrText>
    </w:r>
    <w:r>
      <w:rPr>
        <w:rFonts w:cs="David Transparent"/>
        <w:b/>
        <w:bCs/>
        <w:caps/>
        <w:sz w:val="18"/>
        <w:szCs w:val="20"/>
      </w:rPr>
      <w:fldChar w:fldCharType="separate"/>
    </w:r>
    <w:r w:rsidR="00FF72AD">
      <w:rPr>
        <w:rFonts w:cs="David Transparent"/>
        <w:b/>
        <w:bCs/>
        <w:caps/>
        <w:sz w:val="18"/>
        <w:szCs w:val="20"/>
      </w:rPr>
      <w:t xml:space="preserve"> </w:t>
    </w:r>
    <w:r>
      <w:rPr>
        <w:rFonts w:cs="David Transparent"/>
        <w:b/>
        <w:bCs/>
        <w:caps/>
        <w:sz w:val="18"/>
        <w:szCs w:val="20"/>
      </w:rPr>
      <w:fldChar w:fldCharType="end"/>
    </w:r>
    <w:r>
      <w:rPr>
        <w:rFonts w:cs="David Transparent"/>
        <w:caps/>
        <w:sz w:val="18"/>
        <w:szCs w:val="20"/>
      </w:rPr>
      <w:fldChar w:fldCharType="begin"/>
    </w:r>
    <w:r w:rsidR="00FF72AD">
      <w:rPr>
        <w:rFonts w:cs="David Transparent"/>
        <w:caps/>
        <w:sz w:val="18"/>
        <w:szCs w:val="20"/>
      </w:rPr>
      <w:instrText xml:space="preserve"> SET agaf "</w:instrText>
    </w:r>
    <w:r w:rsidR="00FF72AD">
      <w:rPr>
        <w:rFonts w:cs="David Transparent"/>
        <w:caps/>
        <w:sz w:val="18"/>
        <w:szCs w:val="20"/>
        <w:rtl/>
      </w:rPr>
      <w:instrText>הממונה על קשרי הציבור, ההסברה והדוברות</w:instrText>
    </w:r>
    <w:r w:rsidR="00FF72AD">
      <w:rPr>
        <w:rFonts w:cs="David Transparent"/>
        <w:caps/>
        <w:sz w:val="18"/>
        <w:szCs w:val="20"/>
      </w:rPr>
      <w:instrText xml:space="preserve">" </w:instrText>
    </w:r>
    <w:r>
      <w:rPr>
        <w:rFonts w:cs="David Transparent"/>
        <w:caps/>
        <w:sz w:val="18"/>
        <w:szCs w:val="20"/>
      </w:rPr>
      <w:fldChar w:fldCharType="separate"/>
    </w:r>
    <w:r w:rsidR="00FF72AD">
      <w:rPr>
        <w:rFonts w:cs="David Transparent"/>
        <w:caps/>
        <w:sz w:val="18"/>
        <w:szCs w:val="20"/>
        <w:rtl/>
      </w:rPr>
      <w:t>הממונה על קשרי הציבור, ההסברה והדוברות</w:t>
    </w:r>
    <w:r>
      <w:rPr>
        <w:rFonts w:cs="David Transparent"/>
        <w:caps/>
        <w:sz w:val="18"/>
        <w:szCs w:val="20"/>
      </w:rPr>
      <w:fldChar w:fldCharType="end"/>
    </w:r>
    <w:r>
      <w:rPr>
        <w:rFonts w:cs="David Transparent"/>
        <w:b/>
        <w:bCs/>
        <w:caps/>
        <w:sz w:val="18"/>
        <w:szCs w:val="20"/>
      </w:rPr>
      <w:fldChar w:fldCharType="begin"/>
    </w:r>
    <w:r w:rsidR="00FF72AD">
      <w:rPr>
        <w:rFonts w:cs="David Transparent"/>
        <w:b/>
        <w:bCs/>
        <w:caps/>
        <w:sz w:val="18"/>
        <w:szCs w:val="20"/>
      </w:rPr>
      <w:instrText xml:space="preserve"> SET agafe " " </w:instrText>
    </w:r>
    <w:r>
      <w:rPr>
        <w:rFonts w:cs="David Transparent"/>
        <w:b/>
        <w:bCs/>
        <w:caps/>
        <w:sz w:val="18"/>
        <w:szCs w:val="20"/>
      </w:rPr>
      <w:fldChar w:fldCharType="separate"/>
    </w:r>
    <w:r w:rsidR="00FF72AD">
      <w:rPr>
        <w:rFonts w:cs="David Transparent"/>
        <w:b/>
        <w:bCs/>
        <w:caps/>
        <w:sz w:val="18"/>
        <w:szCs w:val="20"/>
      </w:rPr>
      <w:t xml:space="preserve"> </w:t>
    </w:r>
    <w:r>
      <w:rPr>
        <w:rFonts w:cs="David Transparent"/>
        <w:b/>
        <w:bCs/>
        <w:caps/>
        <w:sz w:val="18"/>
        <w:szCs w:val="20"/>
      </w:rPr>
      <w:fldChar w:fldCharType="end"/>
    </w:r>
    <w:r>
      <w:rPr>
        <w:rFonts w:cs="David Transparent"/>
        <w:caps/>
        <w:szCs w:val="32"/>
      </w:rPr>
      <w:fldChar w:fldCharType="begin"/>
    </w:r>
    <w:r w:rsidR="00FF72AD">
      <w:rPr>
        <w:rFonts w:cs="David Transparent"/>
        <w:caps/>
        <w:szCs w:val="32"/>
      </w:rPr>
      <w:instrText xml:space="preserve"> SET mainkot "</w:instrText>
    </w:r>
    <w:r w:rsidR="00FF72AD">
      <w:rPr>
        <w:rFonts w:cs="David Transparent"/>
        <w:caps/>
        <w:szCs w:val="32"/>
        <w:rtl/>
      </w:rPr>
      <w:instrText>רשות השידור</w:instrText>
    </w:r>
    <w:r w:rsidR="00FF72AD">
      <w:rPr>
        <w:rFonts w:cs="David Transparent"/>
        <w:caps/>
        <w:szCs w:val="32"/>
      </w:rPr>
      <w:instrText xml:space="preserve">" </w:instrText>
    </w:r>
    <w:r>
      <w:rPr>
        <w:rFonts w:cs="David Transparent"/>
        <w:caps/>
        <w:szCs w:val="32"/>
      </w:rPr>
      <w:fldChar w:fldCharType="separate"/>
    </w:r>
    <w:r w:rsidR="00FF72AD">
      <w:rPr>
        <w:rFonts w:cs="David Transparent"/>
        <w:caps/>
        <w:szCs w:val="32"/>
        <w:rtl/>
      </w:rPr>
      <w:t>רשות השידור</w:t>
    </w:r>
    <w:r>
      <w:rPr>
        <w:rFonts w:cs="David Transparent"/>
        <w:caps/>
        <w:szCs w:val="32"/>
      </w:rPr>
      <w:fldChar w:fldCharType="end"/>
    </w:r>
    <w:r>
      <w:rPr>
        <w:rFonts w:cs="David Transparent"/>
        <w:b/>
        <w:bCs/>
        <w:caps/>
        <w:szCs w:val="36"/>
      </w:rPr>
      <w:fldChar w:fldCharType="begin"/>
    </w:r>
    <w:r w:rsidR="00FF72AD">
      <w:rPr>
        <w:rFonts w:cs="David Transparent"/>
        <w:b/>
        <w:bCs/>
        <w:caps/>
        <w:szCs w:val="36"/>
      </w:rPr>
      <w:instrText xml:space="preserve"> SET mainkote " ISRAEL BROADCASTING AUTHORITY " </w:instrText>
    </w:r>
    <w:r>
      <w:rPr>
        <w:rFonts w:cs="David Transparent"/>
        <w:b/>
        <w:bCs/>
        <w:caps/>
        <w:szCs w:val="36"/>
      </w:rPr>
      <w:fldChar w:fldCharType="separate"/>
    </w:r>
    <w:r w:rsidR="00FF72AD">
      <w:rPr>
        <w:rFonts w:cs="David Transparent"/>
        <w:b/>
        <w:bCs/>
        <w:caps/>
        <w:szCs w:val="36"/>
      </w:rPr>
      <w:t xml:space="preserve"> ISRAEL BROADCASTING AUTHORITY </w:t>
    </w:r>
    <w:r>
      <w:rPr>
        <w:rFonts w:cs="David Transparent"/>
        <w:b/>
        <w:bCs/>
        <w:caps/>
        <w:szCs w:val="36"/>
      </w:rPr>
      <w:fldChar w:fldCharType="end"/>
    </w:r>
    <w:r>
      <w:rPr>
        <w:rFonts w:cs="David Transparent"/>
        <w:caps/>
        <w:sz w:val="18"/>
        <w:szCs w:val="20"/>
      </w:rPr>
      <w:fldChar w:fldCharType="begin"/>
    </w:r>
    <w:r w:rsidR="00FF72AD">
      <w:rPr>
        <w:rFonts w:cs="David Transparent"/>
        <w:caps/>
        <w:sz w:val="18"/>
        <w:szCs w:val="20"/>
      </w:rPr>
      <w:instrText xml:space="preserve"> SET agaf2 " " </w:instrText>
    </w:r>
    <w:r>
      <w:rPr>
        <w:rFonts w:cs="David Transparent"/>
        <w:caps/>
        <w:sz w:val="18"/>
        <w:szCs w:val="20"/>
      </w:rPr>
      <w:fldChar w:fldCharType="separate"/>
    </w:r>
    <w:r w:rsidR="00FF72AD">
      <w:rPr>
        <w:rFonts w:cs="David Transparent"/>
        <w:caps/>
        <w:sz w:val="18"/>
        <w:szCs w:val="20"/>
      </w:rPr>
      <w:t xml:space="preserve"> </w:t>
    </w:r>
    <w:r>
      <w:rPr>
        <w:rFonts w:cs="David Transparent"/>
        <w:caps/>
        <w:sz w:val="18"/>
        <w:szCs w:val="20"/>
      </w:rPr>
      <w:fldChar w:fldCharType="end"/>
    </w:r>
    <w:r>
      <w:rPr>
        <w:rFonts w:cs="David Transparent"/>
        <w:b/>
        <w:bCs/>
        <w:caps/>
        <w:sz w:val="18"/>
        <w:szCs w:val="20"/>
      </w:rPr>
      <w:fldChar w:fldCharType="begin"/>
    </w:r>
    <w:r w:rsidR="00FF72AD">
      <w:rPr>
        <w:rFonts w:cs="David Transparent"/>
        <w:b/>
        <w:bCs/>
        <w:caps/>
        <w:sz w:val="18"/>
        <w:szCs w:val="20"/>
      </w:rPr>
      <w:instrText xml:space="preserve"> SET agaf2e " " </w:instrText>
    </w:r>
    <w:r>
      <w:rPr>
        <w:rFonts w:cs="David Transparent"/>
        <w:b/>
        <w:bCs/>
        <w:caps/>
        <w:sz w:val="18"/>
        <w:szCs w:val="20"/>
      </w:rPr>
      <w:fldChar w:fldCharType="separate"/>
    </w:r>
    <w:r w:rsidR="00FF72AD">
      <w:rPr>
        <w:rFonts w:cs="David Transparent"/>
        <w:b/>
        <w:bCs/>
        <w:caps/>
        <w:sz w:val="18"/>
        <w:szCs w:val="20"/>
      </w:rPr>
      <w:t xml:space="preserve"> </w:t>
    </w:r>
    <w:r>
      <w:rPr>
        <w:rFonts w:cs="David Transparent"/>
        <w:b/>
        <w:bCs/>
        <w:caps/>
        <w:sz w:val="18"/>
        <w:szCs w:val="20"/>
      </w:rPr>
      <w:fldChar w:fldCharType="end"/>
    </w:r>
    <w:r>
      <w:rPr>
        <w:rFonts w:cs="David Transparent"/>
        <w:caps/>
        <w:sz w:val="18"/>
        <w:szCs w:val="20"/>
      </w:rPr>
      <w:fldChar w:fldCharType="begin"/>
    </w:r>
    <w:r w:rsidR="00FF72AD">
      <w:rPr>
        <w:rFonts w:cs="David Transparent"/>
        <w:caps/>
        <w:sz w:val="18"/>
        <w:szCs w:val="20"/>
      </w:rPr>
      <w:instrText xml:space="preserve"> SET agaf "</w:instrText>
    </w:r>
    <w:r w:rsidR="00FF72AD">
      <w:rPr>
        <w:rFonts w:cs="David Transparent"/>
        <w:caps/>
        <w:sz w:val="18"/>
        <w:szCs w:val="20"/>
        <w:rtl/>
      </w:rPr>
      <w:instrText>המנהל הכללי</w:instrText>
    </w:r>
    <w:r w:rsidR="00FF72AD">
      <w:rPr>
        <w:rFonts w:cs="David Transparent"/>
        <w:caps/>
        <w:sz w:val="18"/>
        <w:szCs w:val="20"/>
      </w:rPr>
      <w:instrText xml:space="preserve">" </w:instrText>
    </w:r>
    <w:r>
      <w:rPr>
        <w:rFonts w:cs="David Transparent"/>
        <w:caps/>
        <w:sz w:val="18"/>
        <w:szCs w:val="20"/>
      </w:rPr>
      <w:fldChar w:fldCharType="separate"/>
    </w:r>
    <w:r w:rsidR="00FF72AD">
      <w:rPr>
        <w:rFonts w:cs="David Transparent"/>
        <w:caps/>
        <w:sz w:val="18"/>
        <w:szCs w:val="20"/>
        <w:rtl/>
      </w:rPr>
      <w:t>המנהל הכללי</w:t>
    </w:r>
    <w:r>
      <w:rPr>
        <w:rFonts w:cs="David Transparent"/>
        <w:caps/>
        <w:sz w:val="18"/>
        <w:szCs w:val="20"/>
      </w:rPr>
      <w:fldChar w:fldCharType="end"/>
    </w:r>
    <w:r>
      <w:rPr>
        <w:rFonts w:cs="David Transparent"/>
        <w:b/>
        <w:bCs/>
        <w:caps/>
        <w:sz w:val="18"/>
        <w:szCs w:val="20"/>
      </w:rPr>
      <w:fldChar w:fldCharType="begin"/>
    </w:r>
    <w:r w:rsidR="00FF72AD">
      <w:rPr>
        <w:rFonts w:cs="David Transparent"/>
        <w:b/>
        <w:bCs/>
        <w:caps/>
        <w:sz w:val="18"/>
        <w:szCs w:val="20"/>
      </w:rPr>
      <w:instrText xml:space="preserve"> SET agafe " " </w:instrText>
    </w:r>
    <w:r>
      <w:rPr>
        <w:rFonts w:cs="David Transparent"/>
        <w:b/>
        <w:bCs/>
        <w:caps/>
        <w:sz w:val="18"/>
        <w:szCs w:val="20"/>
      </w:rPr>
      <w:fldChar w:fldCharType="separate"/>
    </w:r>
    <w:r w:rsidR="00FF72AD">
      <w:rPr>
        <w:rFonts w:cs="David Transparent"/>
        <w:b/>
        <w:bCs/>
        <w:caps/>
        <w:sz w:val="18"/>
        <w:szCs w:val="20"/>
      </w:rPr>
      <w:t xml:space="preserve"> </w:t>
    </w:r>
    <w:r>
      <w:rPr>
        <w:rFonts w:cs="David Transparent"/>
        <w:b/>
        <w:bCs/>
        <w:caps/>
        <w:sz w:val="18"/>
        <w:szCs w:val="20"/>
      </w:rPr>
      <w:fldChar w:fldCharType="end"/>
    </w:r>
    <w:r>
      <w:rPr>
        <w:rFonts w:cs="David Transparent"/>
        <w:b/>
        <w:bCs/>
        <w:caps/>
        <w:sz w:val="12"/>
        <w:szCs w:val="18"/>
      </w:rPr>
      <w:fldChar w:fldCharType="begin"/>
    </w:r>
    <w:r w:rsidR="00FF72AD">
      <w:rPr>
        <w:rFonts w:cs="David Transparent"/>
        <w:b/>
        <w:bCs/>
        <w:caps/>
        <w:sz w:val="12"/>
        <w:szCs w:val="18"/>
      </w:rPr>
      <w:instrText xml:space="preserve"> SET footer1 "</w:instrText>
    </w:r>
    <w:r w:rsidR="00FF72AD">
      <w:rPr>
        <w:rFonts w:cs="David Transparent"/>
        <w:b/>
        <w:bCs/>
        <w:caps/>
        <w:sz w:val="12"/>
        <w:szCs w:val="18"/>
        <w:rtl/>
      </w:rPr>
      <w:instrText>רח' יפו 97,  ירושלים,  ת''ד 28080  מיקוד 91280 , טל' 02-291888, פקס 02-242944</w:instrText>
    </w:r>
    <w:r w:rsidR="00FF72AD">
      <w:rPr>
        <w:rFonts w:cs="David Transparent"/>
        <w:b/>
        <w:bCs/>
        <w:caps/>
        <w:sz w:val="12"/>
        <w:szCs w:val="18"/>
      </w:rPr>
      <w:instrText xml:space="preserve"> " </w:instrText>
    </w:r>
    <w:r>
      <w:rPr>
        <w:rFonts w:cs="David Transparent"/>
        <w:b/>
        <w:bCs/>
        <w:caps/>
        <w:sz w:val="12"/>
        <w:szCs w:val="18"/>
      </w:rPr>
      <w:fldChar w:fldCharType="separate"/>
    </w:r>
    <w:r w:rsidR="00FF72AD">
      <w:rPr>
        <w:rFonts w:cs="David Transparent"/>
        <w:b/>
        <w:bCs/>
        <w:caps/>
        <w:sz w:val="12"/>
        <w:szCs w:val="18"/>
        <w:rtl/>
      </w:rPr>
      <w:t>רח' יפו 97,  ירושלים,  ת''ד 28080  מיקוד 91280 , טל' 02-291888, פקס 02-242944</w:t>
    </w:r>
    <w:r w:rsidR="00FF72AD">
      <w:rPr>
        <w:rFonts w:cs="David Transparent"/>
        <w:b/>
        <w:bCs/>
        <w:caps/>
        <w:sz w:val="12"/>
        <w:szCs w:val="18"/>
      </w:rPr>
      <w:t xml:space="preserve"> </w:t>
    </w:r>
    <w:r>
      <w:rPr>
        <w:rFonts w:cs="David Transparent"/>
        <w:b/>
        <w:bCs/>
        <w:caps/>
        <w:sz w:val="12"/>
        <w:szCs w:val="18"/>
      </w:rPr>
      <w:fldChar w:fldCharType="end"/>
    </w:r>
    <w:r>
      <w:rPr>
        <w:rFonts w:cs="David Transparent"/>
        <w:b/>
        <w:bCs/>
        <w:caps/>
        <w:sz w:val="18"/>
        <w:szCs w:val="20"/>
      </w:rPr>
      <w:fldChar w:fldCharType="begin"/>
    </w:r>
    <w:r w:rsidR="00FF72AD">
      <w:rPr>
        <w:rFonts w:cs="David Transparent"/>
        <w:b/>
        <w:bCs/>
        <w:caps/>
        <w:sz w:val="18"/>
        <w:szCs w:val="20"/>
      </w:rPr>
      <w:instrText xml:space="preserve"> SET footer2 "97 JAFFA ROAD, JERUSALEM,  P.O.B. 28080  CODE 91280,  TEL. 291888, FAX. 02- 242944" </w:instrText>
    </w:r>
    <w:r>
      <w:rPr>
        <w:rFonts w:cs="David Transparent"/>
        <w:b/>
        <w:bCs/>
        <w:caps/>
        <w:sz w:val="18"/>
        <w:szCs w:val="20"/>
      </w:rPr>
      <w:fldChar w:fldCharType="separate"/>
    </w:r>
    <w:r w:rsidR="00FF72AD">
      <w:rPr>
        <w:rFonts w:cs="David Transparent"/>
        <w:b/>
        <w:bCs/>
        <w:caps/>
        <w:sz w:val="18"/>
        <w:szCs w:val="20"/>
      </w:rPr>
      <w:t>97 JAFFA ROAD, JERUSALEM,  P.O.B. 28080  CODE 91280,  TEL. 291888, FAX. 02- 242944</w:t>
    </w:r>
    <w:r>
      <w:rPr>
        <w:rFonts w:cs="David Transparent"/>
        <w:b/>
        <w:bCs/>
        <w:caps/>
        <w:sz w:val="18"/>
        <w:szCs w:val="20"/>
      </w:rPr>
      <w:fldChar w:fldCharType="end"/>
    </w:r>
    <w:r>
      <w:rPr>
        <w:rFonts w:cs="David Transparent"/>
        <w:caps/>
        <w:szCs w:val="32"/>
      </w:rPr>
      <w:fldChar w:fldCharType="begin"/>
    </w:r>
    <w:r w:rsidR="00FF72AD">
      <w:rPr>
        <w:rFonts w:cs="David Transparent"/>
        <w:caps/>
        <w:szCs w:val="32"/>
      </w:rPr>
      <w:instrText xml:space="preserve"> SET mainkot "</w:instrText>
    </w:r>
    <w:r w:rsidR="00FF72AD">
      <w:rPr>
        <w:rFonts w:cs="David Transparent"/>
        <w:caps/>
        <w:szCs w:val="32"/>
        <w:rtl/>
      </w:rPr>
      <w:instrText>רשות השידור</w:instrText>
    </w:r>
    <w:r w:rsidR="00FF72AD">
      <w:rPr>
        <w:rFonts w:cs="David Transparent"/>
        <w:caps/>
        <w:szCs w:val="32"/>
      </w:rPr>
      <w:instrText xml:space="preserve">" </w:instrText>
    </w:r>
    <w:r>
      <w:rPr>
        <w:rFonts w:cs="David Transparent"/>
        <w:caps/>
        <w:szCs w:val="32"/>
      </w:rPr>
      <w:fldChar w:fldCharType="separate"/>
    </w:r>
    <w:r w:rsidR="00FF72AD">
      <w:rPr>
        <w:rFonts w:cs="David Transparent"/>
        <w:caps/>
        <w:szCs w:val="32"/>
        <w:rtl/>
      </w:rPr>
      <w:t>רשות השידור</w:t>
    </w:r>
    <w:r>
      <w:rPr>
        <w:rFonts w:cs="David Transparent"/>
        <w:caps/>
        <w:szCs w:val="32"/>
      </w:rPr>
      <w:fldChar w:fldCharType="end"/>
    </w:r>
    <w:r>
      <w:rPr>
        <w:rFonts w:cs="David Transparent"/>
        <w:b/>
        <w:bCs/>
        <w:caps/>
        <w:szCs w:val="36"/>
      </w:rPr>
      <w:fldChar w:fldCharType="begin"/>
    </w:r>
    <w:r w:rsidR="00FF72AD">
      <w:rPr>
        <w:rFonts w:cs="David Transparent"/>
        <w:b/>
        <w:bCs/>
        <w:caps/>
        <w:szCs w:val="36"/>
      </w:rPr>
      <w:instrText xml:space="preserve"> SET mainkote " ISRAEL BROADCASTING AUTHORITY " </w:instrText>
    </w:r>
    <w:r>
      <w:rPr>
        <w:rFonts w:cs="David Transparent"/>
        <w:b/>
        <w:bCs/>
        <w:caps/>
        <w:szCs w:val="36"/>
      </w:rPr>
      <w:fldChar w:fldCharType="separate"/>
    </w:r>
    <w:r w:rsidR="00FF72AD">
      <w:rPr>
        <w:rFonts w:cs="David Transparent"/>
        <w:b/>
        <w:bCs/>
        <w:caps/>
        <w:szCs w:val="36"/>
      </w:rPr>
      <w:t xml:space="preserve"> ISRAEL BROADCASTING AUTHORITY </w:t>
    </w:r>
    <w:r>
      <w:rPr>
        <w:rFonts w:cs="David Transparent"/>
        <w:b/>
        <w:bCs/>
        <w:caps/>
        <w:szCs w:val="36"/>
      </w:rPr>
      <w:fldChar w:fldCharType="end"/>
    </w:r>
    <w:r>
      <w:rPr>
        <w:rFonts w:cs="David Transparent"/>
        <w:caps/>
        <w:sz w:val="18"/>
        <w:szCs w:val="20"/>
      </w:rPr>
      <w:fldChar w:fldCharType="begin"/>
    </w:r>
    <w:r w:rsidR="00FF72AD">
      <w:rPr>
        <w:rFonts w:cs="David Transparent"/>
        <w:caps/>
        <w:sz w:val="18"/>
        <w:szCs w:val="20"/>
      </w:rPr>
      <w:instrText xml:space="preserve"> SET agaf2 " " </w:instrText>
    </w:r>
    <w:r>
      <w:rPr>
        <w:rFonts w:cs="David Transparent"/>
        <w:caps/>
        <w:sz w:val="18"/>
        <w:szCs w:val="20"/>
      </w:rPr>
      <w:fldChar w:fldCharType="separate"/>
    </w:r>
    <w:r w:rsidR="00FF72AD">
      <w:rPr>
        <w:rFonts w:cs="David Transparent"/>
        <w:caps/>
        <w:sz w:val="18"/>
        <w:szCs w:val="20"/>
      </w:rPr>
      <w:t xml:space="preserve"> </w:t>
    </w:r>
    <w:r>
      <w:rPr>
        <w:rFonts w:cs="David Transparent"/>
        <w:caps/>
        <w:sz w:val="18"/>
        <w:szCs w:val="20"/>
      </w:rPr>
      <w:fldChar w:fldCharType="end"/>
    </w:r>
    <w:r>
      <w:rPr>
        <w:rFonts w:cs="David Transparent"/>
        <w:b/>
        <w:bCs/>
        <w:caps/>
        <w:sz w:val="18"/>
        <w:szCs w:val="20"/>
      </w:rPr>
      <w:fldChar w:fldCharType="begin"/>
    </w:r>
    <w:r w:rsidR="00FF72AD">
      <w:rPr>
        <w:rFonts w:cs="David Transparent"/>
        <w:b/>
        <w:bCs/>
        <w:caps/>
        <w:sz w:val="18"/>
        <w:szCs w:val="20"/>
      </w:rPr>
      <w:instrText xml:space="preserve"> SET agaf2e " " </w:instrText>
    </w:r>
    <w:r>
      <w:rPr>
        <w:rFonts w:cs="David Transparent"/>
        <w:b/>
        <w:bCs/>
        <w:caps/>
        <w:sz w:val="18"/>
        <w:szCs w:val="20"/>
      </w:rPr>
      <w:fldChar w:fldCharType="separate"/>
    </w:r>
    <w:r w:rsidR="00FF72AD">
      <w:rPr>
        <w:rFonts w:cs="David Transparent"/>
        <w:b/>
        <w:bCs/>
        <w:caps/>
        <w:sz w:val="18"/>
        <w:szCs w:val="20"/>
      </w:rPr>
      <w:t xml:space="preserve"> </w:t>
    </w:r>
    <w:r>
      <w:rPr>
        <w:rFonts w:cs="David Transparent"/>
        <w:b/>
        <w:bCs/>
        <w:caps/>
        <w:sz w:val="18"/>
        <w:szCs w:val="20"/>
      </w:rPr>
      <w:fldChar w:fldCharType="end"/>
    </w:r>
    <w:r>
      <w:rPr>
        <w:rFonts w:cs="David Transparent"/>
        <w:caps/>
        <w:sz w:val="18"/>
        <w:szCs w:val="20"/>
      </w:rPr>
      <w:fldChar w:fldCharType="begin"/>
    </w:r>
    <w:r w:rsidR="00FF72AD">
      <w:rPr>
        <w:rFonts w:cs="David Transparent"/>
        <w:caps/>
        <w:sz w:val="18"/>
        <w:szCs w:val="20"/>
      </w:rPr>
      <w:instrText xml:space="preserve"> SET agaf "</w:instrText>
    </w:r>
    <w:r w:rsidR="00FF72AD">
      <w:rPr>
        <w:rFonts w:cs="David Transparent"/>
        <w:caps/>
        <w:sz w:val="18"/>
        <w:szCs w:val="20"/>
        <w:rtl/>
      </w:rPr>
      <w:instrText>לשכת המנכ''ל</w:instrText>
    </w:r>
    <w:r w:rsidR="00FF72AD">
      <w:rPr>
        <w:rFonts w:cs="David Transparent"/>
        <w:caps/>
        <w:sz w:val="18"/>
        <w:szCs w:val="20"/>
      </w:rPr>
      <w:instrText xml:space="preserve"> " </w:instrText>
    </w:r>
    <w:r>
      <w:rPr>
        <w:rFonts w:cs="David Transparent"/>
        <w:caps/>
        <w:sz w:val="18"/>
        <w:szCs w:val="20"/>
      </w:rPr>
      <w:fldChar w:fldCharType="separate"/>
    </w:r>
    <w:r w:rsidR="00FF72AD">
      <w:rPr>
        <w:rFonts w:cs="David Transparent"/>
        <w:caps/>
        <w:sz w:val="18"/>
        <w:szCs w:val="20"/>
        <w:rtl/>
      </w:rPr>
      <w:t>לשכת המנכ''ל</w:t>
    </w:r>
    <w:r w:rsidR="00FF72AD">
      <w:rPr>
        <w:rFonts w:cs="David Transparent"/>
        <w:caps/>
        <w:sz w:val="18"/>
        <w:szCs w:val="20"/>
      </w:rPr>
      <w:t xml:space="preserve"> </w:t>
    </w:r>
    <w:r>
      <w:rPr>
        <w:rFonts w:cs="David Transparent"/>
        <w:caps/>
        <w:sz w:val="18"/>
        <w:szCs w:val="20"/>
      </w:rPr>
      <w:fldChar w:fldCharType="end"/>
    </w:r>
    <w:r>
      <w:rPr>
        <w:rFonts w:cs="David Transparent"/>
        <w:b/>
        <w:bCs/>
        <w:caps/>
        <w:sz w:val="18"/>
        <w:szCs w:val="20"/>
      </w:rPr>
      <w:fldChar w:fldCharType="begin"/>
    </w:r>
    <w:r w:rsidR="00FF72AD">
      <w:rPr>
        <w:rFonts w:cs="David Transparent"/>
        <w:b/>
        <w:bCs/>
        <w:caps/>
        <w:sz w:val="18"/>
        <w:szCs w:val="20"/>
      </w:rPr>
      <w:instrText xml:space="preserve"> SET agafe " " </w:instrText>
    </w:r>
    <w:r>
      <w:rPr>
        <w:rFonts w:cs="David Transparent"/>
        <w:b/>
        <w:bCs/>
        <w:caps/>
        <w:sz w:val="18"/>
        <w:szCs w:val="20"/>
      </w:rPr>
      <w:fldChar w:fldCharType="separate"/>
    </w:r>
    <w:r w:rsidR="00FF72AD">
      <w:rPr>
        <w:rFonts w:cs="David Transparent"/>
        <w:b/>
        <w:bCs/>
        <w:caps/>
        <w:sz w:val="18"/>
        <w:szCs w:val="20"/>
      </w:rPr>
      <w:t xml:space="preserve"> </w:t>
    </w:r>
    <w:r>
      <w:rPr>
        <w:rFonts w:cs="David Transparent"/>
        <w:b/>
        <w:bCs/>
        <w:caps/>
        <w:sz w:val="18"/>
        <w:szCs w:val="20"/>
      </w:rPr>
      <w:fldChar w:fldCharType="end"/>
    </w:r>
    <w:r>
      <w:rPr>
        <w:rFonts w:cs="David Transparent"/>
        <w:b/>
        <w:bCs/>
        <w:caps/>
        <w:sz w:val="12"/>
        <w:szCs w:val="18"/>
      </w:rPr>
      <w:fldChar w:fldCharType="begin"/>
    </w:r>
    <w:r w:rsidR="00FF72AD">
      <w:rPr>
        <w:rFonts w:cs="David Transparent"/>
        <w:b/>
        <w:bCs/>
        <w:caps/>
        <w:sz w:val="12"/>
        <w:szCs w:val="18"/>
      </w:rPr>
      <w:instrText xml:space="preserve"> SET footer1 "</w:instrText>
    </w:r>
    <w:r w:rsidR="00FF72AD">
      <w:rPr>
        <w:rFonts w:cs="David Transparent"/>
        <w:b/>
        <w:bCs/>
        <w:caps/>
        <w:sz w:val="12"/>
        <w:szCs w:val="18"/>
        <w:rtl/>
      </w:rPr>
      <w:instrText>רח' יפו 97,  ירושלים,  ת''ד 28080  מיקוד 91280 , טל' 02-291888, פקס 02-242944</w:instrText>
    </w:r>
    <w:r w:rsidR="00FF72AD">
      <w:rPr>
        <w:rFonts w:cs="David Transparent"/>
        <w:b/>
        <w:bCs/>
        <w:caps/>
        <w:sz w:val="12"/>
        <w:szCs w:val="18"/>
      </w:rPr>
      <w:instrText xml:space="preserve"> " </w:instrText>
    </w:r>
    <w:r>
      <w:rPr>
        <w:rFonts w:cs="David Transparent"/>
        <w:b/>
        <w:bCs/>
        <w:caps/>
        <w:sz w:val="12"/>
        <w:szCs w:val="18"/>
      </w:rPr>
      <w:fldChar w:fldCharType="separate"/>
    </w:r>
    <w:r w:rsidR="00FF72AD">
      <w:rPr>
        <w:rFonts w:cs="David Transparent"/>
        <w:b/>
        <w:bCs/>
        <w:caps/>
        <w:sz w:val="12"/>
        <w:szCs w:val="18"/>
        <w:rtl/>
      </w:rPr>
      <w:t>רח' יפו 97,  ירושלים,  ת''ד 28080  מיקוד 91280 , טל' 02-291888, פקס 02-242944</w:t>
    </w:r>
    <w:r w:rsidR="00FF72AD">
      <w:rPr>
        <w:rFonts w:cs="David Transparent"/>
        <w:b/>
        <w:bCs/>
        <w:caps/>
        <w:sz w:val="12"/>
        <w:szCs w:val="18"/>
      </w:rPr>
      <w:t xml:space="preserve"> </w:t>
    </w:r>
    <w:r>
      <w:rPr>
        <w:rFonts w:cs="David Transparent"/>
        <w:b/>
        <w:bCs/>
        <w:caps/>
        <w:sz w:val="12"/>
        <w:szCs w:val="18"/>
      </w:rPr>
      <w:fldChar w:fldCharType="end"/>
    </w:r>
    <w:r>
      <w:rPr>
        <w:rFonts w:cs="David Transparent"/>
        <w:caps/>
        <w:sz w:val="18"/>
        <w:szCs w:val="20"/>
      </w:rPr>
      <w:fldChar w:fldCharType="begin"/>
    </w:r>
    <w:r w:rsidR="00FF72AD">
      <w:rPr>
        <w:rFonts w:cs="David Transparent"/>
        <w:caps/>
        <w:sz w:val="18"/>
        <w:szCs w:val="20"/>
      </w:rPr>
      <w:instrText xml:space="preserve"> SET footer2 "97 JAFFA ROAD, JERUSALEM,  P.O.B. 28080  CODE 91280,  TEL. 291888, FAX. 02- 242944" </w:instrText>
    </w:r>
    <w:r>
      <w:rPr>
        <w:rFonts w:cs="David Transparent"/>
        <w:caps/>
        <w:sz w:val="18"/>
        <w:szCs w:val="20"/>
      </w:rPr>
      <w:fldChar w:fldCharType="separate"/>
    </w:r>
    <w:r w:rsidR="00FF72AD">
      <w:rPr>
        <w:rFonts w:cs="David Transparent"/>
        <w:caps/>
        <w:sz w:val="18"/>
        <w:szCs w:val="20"/>
      </w:rPr>
      <w:t>97 JAFFA ROAD, JERUSALEM,  P.O.B. 28080  CODE 91280,  TEL. 291888, FAX. 02- 242944</w:t>
    </w:r>
    <w:r>
      <w:rPr>
        <w:rFonts w:cs="David Transparent"/>
        <w:caps/>
        <w:sz w:val="18"/>
        <w:szCs w:val="20"/>
      </w:rPr>
      <w:fldChar w:fldCharType="end"/>
    </w:r>
    <w:r>
      <w:rPr>
        <w:rFonts w:cs="David Transparent"/>
        <w:caps/>
        <w:szCs w:val="32"/>
      </w:rPr>
      <w:fldChar w:fldCharType="begin"/>
    </w:r>
    <w:r w:rsidR="00FF72AD">
      <w:rPr>
        <w:rFonts w:cs="David Transparent"/>
        <w:caps/>
        <w:szCs w:val="32"/>
      </w:rPr>
      <w:instrText xml:space="preserve"> SET mainkot "</w:instrText>
    </w:r>
    <w:r w:rsidR="00FF72AD">
      <w:rPr>
        <w:rFonts w:cs="David Transparent"/>
        <w:caps/>
        <w:szCs w:val="32"/>
        <w:rtl/>
      </w:rPr>
      <w:instrText>רשות השידור</w:instrText>
    </w:r>
    <w:r w:rsidR="00FF72AD">
      <w:rPr>
        <w:rFonts w:cs="David Transparent"/>
        <w:caps/>
        <w:szCs w:val="32"/>
      </w:rPr>
      <w:instrText xml:space="preserve">" </w:instrText>
    </w:r>
    <w:r>
      <w:rPr>
        <w:rFonts w:cs="David Transparent"/>
        <w:caps/>
        <w:szCs w:val="32"/>
      </w:rPr>
      <w:fldChar w:fldCharType="separate"/>
    </w:r>
    <w:r w:rsidR="00FF72AD">
      <w:rPr>
        <w:rFonts w:cs="David Transparent"/>
        <w:caps/>
        <w:szCs w:val="32"/>
        <w:rtl/>
      </w:rPr>
      <w:t>רשות השידור</w:t>
    </w:r>
    <w:r>
      <w:rPr>
        <w:rFonts w:cs="David Transparent"/>
        <w:caps/>
        <w:szCs w:val="32"/>
      </w:rPr>
      <w:fldChar w:fldCharType="end"/>
    </w:r>
    <w:r>
      <w:rPr>
        <w:rFonts w:cs="David Transparent"/>
        <w:b/>
        <w:bCs/>
        <w:caps/>
        <w:szCs w:val="36"/>
      </w:rPr>
      <w:fldChar w:fldCharType="begin"/>
    </w:r>
    <w:r w:rsidR="00FF72AD">
      <w:rPr>
        <w:rFonts w:cs="David Transparent"/>
        <w:b/>
        <w:bCs/>
        <w:caps/>
        <w:szCs w:val="36"/>
      </w:rPr>
      <w:instrText xml:space="preserve"> SET mainkote " ISRAEL BROADCASTING AUTHORITY " </w:instrText>
    </w:r>
    <w:r>
      <w:rPr>
        <w:rFonts w:cs="David Transparent"/>
        <w:b/>
        <w:bCs/>
        <w:caps/>
        <w:szCs w:val="36"/>
      </w:rPr>
      <w:fldChar w:fldCharType="separate"/>
    </w:r>
    <w:r w:rsidR="00FF72AD">
      <w:rPr>
        <w:rFonts w:cs="David Transparent"/>
        <w:b/>
        <w:bCs/>
        <w:caps/>
        <w:szCs w:val="36"/>
      </w:rPr>
      <w:t xml:space="preserve"> ISRAEL BROADCASTING AUTHORITY </w:t>
    </w:r>
    <w:r>
      <w:rPr>
        <w:rFonts w:cs="David Transparent"/>
        <w:b/>
        <w:bCs/>
        <w:caps/>
        <w:szCs w:val="36"/>
      </w:rPr>
      <w:fldChar w:fldCharType="end"/>
    </w:r>
    <w:r>
      <w:rPr>
        <w:rFonts w:cs="David Transparent"/>
        <w:caps/>
        <w:sz w:val="18"/>
        <w:szCs w:val="20"/>
      </w:rPr>
      <w:fldChar w:fldCharType="begin"/>
    </w:r>
    <w:r w:rsidR="00FF72AD">
      <w:rPr>
        <w:rFonts w:cs="David Transparent"/>
        <w:caps/>
        <w:sz w:val="18"/>
        <w:szCs w:val="20"/>
      </w:rPr>
      <w:instrText xml:space="preserve"> SET agaf2 " " </w:instrText>
    </w:r>
    <w:r>
      <w:rPr>
        <w:rFonts w:cs="David Transparent"/>
        <w:caps/>
        <w:sz w:val="18"/>
        <w:szCs w:val="20"/>
      </w:rPr>
      <w:fldChar w:fldCharType="separate"/>
    </w:r>
    <w:r w:rsidR="00FF72AD">
      <w:rPr>
        <w:rFonts w:cs="David Transparent"/>
        <w:caps/>
        <w:sz w:val="18"/>
        <w:szCs w:val="20"/>
      </w:rPr>
      <w:t xml:space="preserve"> </w:t>
    </w:r>
    <w:r>
      <w:rPr>
        <w:rFonts w:cs="David Transparent"/>
        <w:caps/>
        <w:sz w:val="18"/>
        <w:szCs w:val="20"/>
      </w:rPr>
      <w:fldChar w:fldCharType="end"/>
    </w:r>
    <w:r>
      <w:rPr>
        <w:rFonts w:cs="David Transparent"/>
        <w:b/>
        <w:bCs/>
        <w:caps/>
        <w:sz w:val="18"/>
        <w:szCs w:val="20"/>
      </w:rPr>
      <w:fldChar w:fldCharType="begin"/>
    </w:r>
    <w:r w:rsidR="00FF72AD">
      <w:rPr>
        <w:rFonts w:cs="David Transparent"/>
        <w:b/>
        <w:bCs/>
        <w:caps/>
        <w:sz w:val="18"/>
        <w:szCs w:val="20"/>
      </w:rPr>
      <w:instrText xml:space="preserve"> SET agaf2e " " </w:instrText>
    </w:r>
    <w:r>
      <w:rPr>
        <w:rFonts w:cs="David Transparent"/>
        <w:b/>
        <w:bCs/>
        <w:caps/>
        <w:sz w:val="18"/>
        <w:szCs w:val="20"/>
      </w:rPr>
      <w:fldChar w:fldCharType="separate"/>
    </w:r>
    <w:r w:rsidR="00FF72AD">
      <w:rPr>
        <w:rFonts w:cs="David Transparent"/>
        <w:b/>
        <w:bCs/>
        <w:caps/>
        <w:sz w:val="18"/>
        <w:szCs w:val="20"/>
      </w:rPr>
      <w:t xml:space="preserve"> </w:t>
    </w:r>
    <w:r>
      <w:rPr>
        <w:rFonts w:cs="David Transparent"/>
        <w:b/>
        <w:bCs/>
        <w:caps/>
        <w:sz w:val="18"/>
        <w:szCs w:val="20"/>
      </w:rPr>
      <w:fldChar w:fldCharType="end"/>
    </w:r>
    <w:r>
      <w:rPr>
        <w:rFonts w:cs="David Transparent"/>
        <w:caps/>
        <w:sz w:val="18"/>
        <w:szCs w:val="20"/>
      </w:rPr>
      <w:fldChar w:fldCharType="begin"/>
    </w:r>
    <w:r w:rsidR="00FF72AD">
      <w:rPr>
        <w:rFonts w:cs="David Transparent"/>
        <w:caps/>
        <w:sz w:val="18"/>
        <w:szCs w:val="20"/>
      </w:rPr>
      <w:instrText xml:space="preserve"> SET agaf "</w:instrText>
    </w:r>
    <w:r w:rsidR="00FF72AD">
      <w:rPr>
        <w:rFonts w:cs="David Transparent"/>
        <w:caps/>
        <w:sz w:val="18"/>
        <w:szCs w:val="20"/>
        <w:rtl/>
      </w:rPr>
      <w:instrText>לשכת מוסדות הרשות</w:instrText>
    </w:r>
    <w:r w:rsidR="00FF72AD">
      <w:rPr>
        <w:rFonts w:cs="David Transparent"/>
        <w:caps/>
        <w:sz w:val="18"/>
        <w:szCs w:val="20"/>
      </w:rPr>
      <w:instrText xml:space="preserve">" </w:instrText>
    </w:r>
    <w:r>
      <w:rPr>
        <w:rFonts w:cs="David Transparent"/>
        <w:caps/>
        <w:sz w:val="18"/>
        <w:szCs w:val="20"/>
      </w:rPr>
      <w:fldChar w:fldCharType="separate"/>
    </w:r>
    <w:r w:rsidR="00FF72AD">
      <w:rPr>
        <w:rFonts w:cs="David Transparent"/>
        <w:caps/>
        <w:sz w:val="18"/>
        <w:szCs w:val="20"/>
        <w:rtl/>
      </w:rPr>
      <w:t>לשכת מוסדות הרשות</w:t>
    </w:r>
    <w:r>
      <w:rPr>
        <w:rFonts w:cs="David Transparent"/>
        <w:caps/>
        <w:sz w:val="18"/>
        <w:szCs w:val="20"/>
      </w:rPr>
      <w:fldChar w:fldCharType="end"/>
    </w:r>
    <w:r>
      <w:rPr>
        <w:rFonts w:cs="David Transparent"/>
        <w:caps/>
        <w:sz w:val="18"/>
        <w:szCs w:val="20"/>
      </w:rPr>
      <w:fldChar w:fldCharType="begin"/>
    </w:r>
    <w:r w:rsidR="00FF72AD">
      <w:rPr>
        <w:rFonts w:cs="David Transparent"/>
        <w:caps/>
        <w:sz w:val="18"/>
        <w:szCs w:val="20"/>
      </w:rPr>
      <w:instrText xml:space="preserve"> SET agafe " " </w:instrText>
    </w:r>
    <w:r>
      <w:rPr>
        <w:rFonts w:cs="David Transparent"/>
        <w:caps/>
        <w:sz w:val="18"/>
        <w:szCs w:val="20"/>
      </w:rPr>
      <w:fldChar w:fldCharType="separate"/>
    </w:r>
    <w:r w:rsidR="00FF72AD">
      <w:rPr>
        <w:rFonts w:cs="David Transparent"/>
        <w:caps/>
        <w:sz w:val="18"/>
        <w:szCs w:val="20"/>
      </w:rPr>
      <w:t xml:space="preserve"> </w:t>
    </w:r>
    <w:r>
      <w:rPr>
        <w:rFonts w:cs="David Transparent"/>
        <w:caps/>
        <w:sz w:val="18"/>
        <w:szCs w:val="20"/>
      </w:rPr>
      <w:fldChar w:fldCharType="end"/>
    </w:r>
    <w:r>
      <w:rPr>
        <w:rFonts w:cs="David Transparent"/>
        <w:b/>
        <w:bCs/>
        <w:caps/>
        <w:sz w:val="12"/>
        <w:szCs w:val="18"/>
      </w:rPr>
      <w:fldChar w:fldCharType="begin"/>
    </w:r>
    <w:r w:rsidR="00FF72AD">
      <w:rPr>
        <w:rFonts w:cs="David Transparent"/>
        <w:b/>
        <w:bCs/>
        <w:caps/>
        <w:sz w:val="12"/>
        <w:szCs w:val="18"/>
      </w:rPr>
      <w:instrText xml:space="preserve"> SET footer1 "</w:instrText>
    </w:r>
    <w:r w:rsidR="00FF72AD">
      <w:rPr>
        <w:rFonts w:cs="David Transparent"/>
        <w:b/>
        <w:bCs/>
        <w:caps/>
        <w:sz w:val="12"/>
        <w:szCs w:val="18"/>
        <w:rtl/>
      </w:rPr>
      <w:instrText>רח' יפו 97,  ירושלים,  ת''ד 28080  מיקוד 91280 , טל' 02-291888, פקס 02-231441</w:instrText>
    </w:r>
    <w:r w:rsidR="00FF72AD">
      <w:rPr>
        <w:rFonts w:cs="David Transparent"/>
        <w:b/>
        <w:bCs/>
        <w:caps/>
        <w:sz w:val="12"/>
        <w:szCs w:val="18"/>
      </w:rPr>
      <w:instrText xml:space="preserve">" </w:instrText>
    </w:r>
    <w:r>
      <w:rPr>
        <w:rFonts w:cs="David Transparent"/>
        <w:b/>
        <w:bCs/>
        <w:caps/>
        <w:sz w:val="12"/>
        <w:szCs w:val="18"/>
      </w:rPr>
      <w:fldChar w:fldCharType="separate"/>
    </w:r>
    <w:r w:rsidR="00FF72AD">
      <w:rPr>
        <w:rFonts w:cs="David Transparent"/>
        <w:b/>
        <w:bCs/>
        <w:caps/>
        <w:sz w:val="12"/>
        <w:szCs w:val="18"/>
        <w:rtl/>
      </w:rPr>
      <w:t>רח' יפו 97,  ירושלים,  ת''ד 28080  מיקוד 91280 , טל' 02-291888, פקס 02-231441</w:t>
    </w:r>
    <w:r>
      <w:rPr>
        <w:rFonts w:cs="David Transparent"/>
        <w:b/>
        <w:bCs/>
        <w:caps/>
        <w:sz w:val="12"/>
        <w:szCs w:val="18"/>
      </w:rPr>
      <w:fldChar w:fldCharType="end"/>
    </w:r>
    <w:r>
      <w:rPr>
        <w:rFonts w:cs="David Transparent"/>
        <w:b/>
        <w:bCs/>
        <w:caps/>
        <w:sz w:val="18"/>
        <w:szCs w:val="20"/>
      </w:rPr>
      <w:fldChar w:fldCharType="begin"/>
    </w:r>
    <w:r w:rsidR="00FF72AD">
      <w:rPr>
        <w:rFonts w:cs="David Transparent"/>
        <w:b/>
        <w:bCs/>
        <w:caps/>
        <w:sz w:val="18"/>
        <w:szCs w:val="20"/>
      </w:rPr>
      <w:instrText xml:space="preserve"> SET footer2 "97 JAFFA ROAD, JERUSALEM,  P.O.B. 28080  CODE 91280,  TEL. 291888, FAX. 02 - 231441" </w:instrText>
    </w:r>
    <w:r>
      <w:rPr>
        <w:rFonts w:cs="David Transparent"/>
        <w:b/>
        <w:bCs/>
        <w:caps/>
        <w:sz w:val="18"/>
        <w:szCs w:val="20"/>
      </w:rPr>
      <w:fldChar w:fldCharType="separate"/>
    </w:r>
    <w:r w:rsidR="00FF72AD">
      <w:rPr>
        <w:rFonts w:cs="David Transparent"/>
        <w:b/>
        <w:bCs/>
        <w:caps/>
        <w:sz w:val="18"/>
        <w:szCs w:val="20"/>
      </w:rPr>
      <w:t>97 JAFFA ROAD, JERUSALEM,  P.O.B. 28080  CODE 91280,  TEL. 291888, FAX. 02 - 231441</w:t>
    </w:r>
    <w:r>
      <w:rPr>
        <w:rFonts w:cs="David Transparent"/>
        <w:b/>
        <w:bCs/>
        <w:caps/>
        <w:sz w:val="18"/>
        <w:szCs w:val="20"/>
      </w:rPr>
      <w:fldChar w:fldCharType="end"/>
    </w:r>
    <w:r>
      <w:rPr>
        <w:rFonts w:cs="David Transparent"/>
        <w:caps/>
        <w:szCs w:val="32"/>
      </w:rPr>
      <w:fldChar w:fldCharType="begin"/>
    </w:r>
    <w:r w:rsidR="00FF72AD">
      <w:rPr>
        <w:rFonts w:cs="David Transparent"/>
        <w:caps/>
        <w:szCs w:val="32"/>
      </w:rPr>
      <w:instrText xml:space="preserve"> SET mainkot "</w:instrText>
    </w:r>
    <w:r w:rsidR="00FF72AD">
      <w:rPr>
        <w:rFonts w:cs="David Transparent"/>
        <w:caps/>
        <w:szCs w:val="32"/>
        <w:rtl/>
      </w:rPr>
      <w:instrText>רשות השידור</w:instrText>
    </w:r>
    <w:r w:rsidR="00FF72AD">
      <w:rPr>
        <w:rFonts w:cs="David Transparent"/>
        <w:caps/>
        <w:szCs w:val="32"/>
      </w:rPr>
      <w:instrText xml:space="preserve">" </w:instrText>
    </w:r>
    <w:r>
      <w:rPr>
        <w:rFonts w:cs="David Transparent"/>
        <w:caps/>
        <w:szCs w:val="32"/>
      </w:rPr>
      <w:fldChar w:fldCharType="separate"/>
    </w:r>
    <w:r w:rsidR="00FF72AD">
      <w:rPr>
        <w:rFonts w:cs="David Transparent"/>
        <w:caps/>
        <w:szCs w:val="32"/>
        <w:rtl/>
      </w:rPr>
      <w:t>רשות השידור</w:t>
    </w:r>
    <w:r>
      <w:rPr>
        <w:rFonts w:cs="David Transparent"/>
        <w:caps/>
        <w:szCs w:val="32"/>
      </w:rPr>
      <w:fldChar w:fldCharType="end"/>
    </w:r>
    <w:r>
      <w:rPr>
        <w:rFonts w:cs="David Transparent"/>
        <w:b/>
        <w:bCs/>
        <w:caps/>
        <w:szCs w:val="36"/>
      </w:rPr>
      <w:fldChar w:fldCharType="begin"/>
    </w:r>
    <w:r w:rsidR="00FF72AD">
      <w:rPr>
        <w:rFonts w:cs="David Transparent"/>
        <w:b/>
        <w:bCs/>
        <w:caps/>
        <w:szCs w:val="36"/>
      </w:rPr>
      <w:instrText xml:space="preserve"> SET mainkote " ISRAEL BROADCASTING AUTHORITY " </w:instrText>
    </w:r>
    <w:r>
      <w:rPr>
        <w:rFonts w:cs="David Transparent"/>
        <w:b/>
        <w:bCs/>
        <w:caps/>
        <w:szCs w:val="36"/>
      </w:rPr>
      <w:fldChar w:fldCharType="separate"/>
    </w:r>
    <w:r w:rsidR="00FF72AD">
      <w:rPr>
        <w:rFonts w:cs="David Transparent"/>
        <w:b/>
        <w:bCs/>
        <w:caps/>
        <w:szCs w:val="36"/>
      </w:rPr>
      <w:t xml:space="preserve"> ISRAEL BROADCASTING AUTHORITY </w:t>
    </w:r>
    <w:r>
      <w:rPr>
        <w:rFonts w:cs="David Transparent"/>
        <w:b/>
        <w:bCs/>
        <w:caps/>
        <w:szCs w:val="36"/>
      </w:rPr>
      <w:fldChar w:fldCharType="end"/>
    </w:r>
    <w:r>
      <w:rPr>
        <w:rFonts w:cs="David Transparent"/>
        <w:caps/>
        <w:sz w:val="18"/>
        <w:szCs w:val="20"/>
      </w:rPr>
      <w:fldChar w:fldCharType="begin"/>
    </w:r>
    <w:r w:rsidR="00FF72AD">
      <w:rPr>
        <w:rFonts w:cs="David Transparent"/>
        <w:caps/>
        <w:sz w:val="18"/>
        <w:szCs w:val="20"/>
      </w:rPr>
      <w:instrText xml:space="preserve"> SET agaf2 " " </w:instrText>
    </w:r>
    <w:r>
      <w:rPr>
        <w:rFonts w:cs="David Transparent"/>
        <w:caps/>
        <w:sz w:val="18"/>
        <w:szCs w:val="20"/>
      </w:rPr>
      <w:fldChar w:fldCharType="separate"/>
    </w:r>
    <w:r w:rsidR="00FF72AD">
      <w:rPr>
        <w:rFonts w:cs="David Transparent"/>
        <w:caps/>
        <w:sz w:val="18"/>
        <w:szCs w:val="20"/>
      </w:rPr>
      <w:t xml:space="preserve"> </w:t>
    </w:r>
    <w:r>
      <w:rPr>
        <w:rFonts w:cs="David Transparent"/>
        <w:caps/>
        <w:sz w:val="18"/>
        <w:szCs w:val="20"/>
      </w:rPr>
      <w:fldChar w:fldCharType="end"/>
    </w:r>
    <w:r>
      <w:rPr>
        <w:rFonts w:cs="David Transparent"/>
        <w:b/>
        <w:bCs/>
        <w:caps/>
        <w:sz w:val="18"/>
        <w:szCs w:val="20"/>
      </w:rPr>
      <w:fldChar w:fldCharType="begin"/>
    </w:r>
    <w:r w:rsidR="00FF72AD">
      <w:rPr>
        <w:rFonts w:cs="David Transparent"/>
        <w:b/>
        <w:bCs/>
        <w:caps/>
        <w:sz w:val="18"/>
        <w:szCs w:val="20"/>
      </w:rPr>
      <w:instrText xml:space="preserve"> SET agaf2e " " </w:instrText>
    </w:r>
    <w:r>
      <w:rPr>
        <w:rFonts w:cs="David Transparent"/>
        <w:b/>
        <w:bCs/>
        <w:caps/>
        <w:sz w:val="18"/>
        <w:szCs w:val="20"/>
      </w:rPr>
      <w:fldChar w:fldCharType="separate"/>
    </w:r>
    <w:r w:rsidR="00FF72AD">
      <w:rPr>
        <w:rFonts w:cs="David Transparent"/>
        <w:b/>
        <w:bCs/>
        <w:caps/>
        <w:sz w:val="18"/>
        <w:szCs w:val="20"/>
      </w:rPr>
      <w:t xml:space="preserve"> </w:t>
    </w:r>
    <w:r>
      <w:rPr>
        <w:rFonts w:cs="David Transparent"/>
        <w:b/>
        <w:bCs/>
        <w:caps/>
        <w:sz w:val="18"/>
        <w:szCs w:val="20"/>
      </w:rPr>
      <w:fldChar w:fldCharType="end"/>
    </w:r>
    <w:r>
      <w:rPr>
        <w:rFonts w:cs="David Transparent"/>
        <w:caps/>
        <w:sz w:val="18"/>
        <w:szCs w:val="20"/>
      </w:rPr>
      <w:fldChar w:fldCharType="begin"/>
    </w:r>
    <w:r w:rsidR="00FF72AD">
      <w:rPr>
        <w:rFonts w:cs="David Transparent"/>
        <w:caps/>
        <w:sz w:val="18"/>
        <w:szCs w:val="20"/>
      </w:rPr>
      <w:instrText xml:space="preserve"> SET agaf "</w:instrText>
    </w:r>
    <w:r w:rsidR="00FF72AD">
      <w:rPr>
        <w:rFonts w:cs="David Transparent"/>
        <w:caps/>
        <w:sz w:val="18"/>
        <w:szCs w:val="20"/>
        <w:rtl/>
      </w:rPr>
      <w:instrText>סמנכ''ל לתפקידים מיוחדים</w:instrText>
    </w:r>
    <w:r w:rsidR="00FF72AD">
      <w:rPr>
        <w:rFonts w:cs="David Transparent"/>
        <w:caps/>
        <w:sz w:val="18"/>
        <w:szCs w:val="20"/>
      </w:rPr>
      <w:instrText xml:space="preserve">" </w:instrText>
    </w:r>
    <w:r>
      <w:rPr>
        <w:rFonts w:cs="David Transparent"/>
        <w:caps/>
        <w:sz w:val="18"/>
        <w:szCs w:val="20"/>
      </w:rPr>
      <w:fldChar w:fldCharType="separate"/>
    </w:r>
    <w:r w:rsidR="00FF72AD">
      <w:rPr>
        <w:rFonts w:cs="David Transparent"/>
        <w:caps/>
        <w:sz w:val="18"/>
        <w:szCs w:val="20"/>
        <w:rtl/>
      </w:rPr>
      <w:t>סמנכ''ל לתפקידים מיוחדים</w:t>
    </w:r>
    <w:r>
      <w:rPr>
        <w:rFonts w:cs="David Transparent"/>
        <w:caps/>
        <w:sz w:val="18"/>
        <w:szCs w:val="20"/>
      </w:rPr>
      <w:fldChar w:fldCharType="end"/>
    </w:r>
    <w:r>
      <w:rPr>
        <w:rFonts w:cs="David Transparent"/>
        <w:caps/>
        <w:sz w:val="18"/>
        <w:szCs w:val="20"/>
      </w:rPr>
      <w:fldChar w:fldCharType="begin"/>
    </w:r>
    <w:r w:rsidR="00FF72AD">
      <w:rPr>
        <w:rFonts w:cs="David Transparent"/>
        <w:caps/>
        <w:sz w:val="18"/>
        <w:szCs w:val="20"/>
      </w:rPr>
      <w:instrText xml:space="preserve"> SET agafe "deputy director-general" </w:instrText>
    </w:r>
    <w:r>
      <w:rPr>
        <w:rFonts w:cs="David Transparent"/>
        <w:caps/>
        <w:sz w:val="18"/>
        <w:szCs w:val="20"/>
      </w:rPr>
      <w:fldChar w:fldCharType="separate"/>
    </w:r>
    <w:r w:rsidR="00FF72AD">
      <w:rPr>
        <w:rFonts w:cs="David Transparent"/>
        <w:caps/>
        <w:sz w:val="18"/>
        <w:szCs w:val="20"/>
      </w:rPr>
      <w:t>deputy director-general</w:t>
    </w:r>
    <w:r>
      <w:rPr>
        <w:rFonts w:cs="David Transparent"/>
        <w:caps/>
        <w:sz w:val="18"/>
        <w:szCs w:val="20"/>
      </w:rPr>
      <w:fldChar w:fldCharType="end"/>
    </w:r>
    <w:r>
      <w:rPr>
        <w:rFonts w:cs="David Transparent"/>
        <w:caps/>
        <w:sz w:val="18"/>
        <w:szCs w:val="20"/>
      </w:rPr>
      <w:fldChar w:fldCharType="begin"/>
    </w:r>
    <w:r w:rsidR="00FF72AD">
      <w:rPr>
        <w:rFonts w:cs="David Transparent"/>
        <w:caps/>
        <w:sz w:val="18"/>
        <w:szCs w:val="20"/>
      </w:rPr>
      <w:instrText xml:space="preserve"> SET agaf2e "special assignments" </w:instrText>
    </w:r>
    <w:r>
      <w:rPr>
        <w:rFonts w:cs="David Transparent"/>
        <w:caps/>
        <w:sz w:val="18"/>
        <w:szCs w:val="20"/>
      </w:rPr>
      <w:fldChar w:fldCharType="separate"/>
    </w:r>
    <w:r w:rsidR="00FF72AD">
      <w:rPr>
        <w:rFonts w:cs="David Transparent"/>
        <w:caps/>
        <w:sz w:val="18"/>
        <w:szCs w:val="20"/>
      </w:rPr>
      <w:t>special assignments</w:t>
    </w:r>
    <w:r>
      <w:rPr>
        <w:rFonts w:cs="David Transparent"/>
        <w:caps/>
        <w:sz w:val="18"/>
        <w:szCs w:val="20"/>
      </w:rPr>
      <w:fldChar w:fldCharType="end"/>
    </w:r>
    <w:r>
      <w:rPr>
        <w:rFonts w:cs="David Transparent"/>
        <w:b/>
        <w:bCs/>
        <w:caps/>
        <w:sz w:val="12"/>
        <w:szCs w:val="18"/>
      </w:rPr>
      <w:fldChar w:fldCharType="begin"/>
    </w:r>
    <w:r w:rsidR="00FF72AD">
      <w:rPr>
        <w:rFonts w:cs="David Transparent"/>
        <w:b/>
        <w:bCs/>
        <w:caps/>
        <w:sz w:val="12"/>
        <w:szCs w:val="18"/>
      </w:rPr>
      <w:instrText xml:space="preserve"> SET footer1 "</w:instrText>
    </w:r>
    <w:r w:rsidR="00FF72AD">
      <w:rPr>
        <w:rFonts w:cs="David Transparent"/>
        <w:b/>
        <w:bCs/>
        <w:caps/>
        <w:sz w:val="12"/>
        <w:szCs w:val="18"/>
        <w:rtl/>
      </w:rPr>
      <w:instrText>רח' יפו 97,  ירושלים,  ת''ד 28080  מיקוד 91280 , טל' 02-291883/4, פקס 972-2-241680</w:instrText>
    </w:r>
    <w:r w:rsidR="00FF72AD">
      <w:rPr>
        <w:rFonts w:cs="David Transparent"/>
        <w:b/>
        <w:bCs/>
        <w:caps/>
        <w:sz w:val="12"/>
        <w:szCs w:val="18"/>
      </w:rPr>
      <w:instrText xml:space="preserve"> " </w:instrText>
    </w:r>
    <w:r>
      <w:rPr>
        <w:rFonts w:cs="David Transparent"/>
        <w:b/>
        <w:bCs/>
        <w:caps/>
        <w:sz w:val="12"/>
        <w:szCs w:val="18"/>
      </w:rPr>
      <w:fldChar w:fldCharType="separate"/>
    </w:r>
    <w:r w:rsidR="00FF72AD">
      <w:rPr>
        <w:rFonts w:cs="David Transparent"/>
        <w:b/>
        <w:bCs/>
        <w:caps/>
        <w:sz w:val="12"/>
        <w:szCs w:val="18"/>
        <w:rtl/>
      </w:rPr>
      <w:t>רח' יפו 97,  ירושלים,  ת''ד 28080  מיקוד 91280 , טל' 02-291883/4, פקס 972-2-241680</w:t>
    </w:r>
    <w:r w:rsidR="00FF72AD">
      <w:rPr>
        <w:rFonts w:cs="David Transparent"/>
        <w:b/>
        <w:bCs/>
        <w:caps/>
        <w:sz w:val="12"/>
        <w:szCs w:val="18"/>
      </w:rPr>
      <w:t xml:space="preserve"> </w:t>
    </w:r>
    <w:r>
      <w:rPr>
        <w:rFonts w:cs="David Transparent"/>
        <w:b/>
        <w:bCs/>
        <w:caps/>
        <w:sz w:val="12"/>
        <w:szCs w:val="18"/>
      </w:rPr>
      <w:fldChar w:fldCharType="end"/>
    </w:r>
    <w:r>
      <w:rPr>
        <w:rFonts w:cs="David Transparent"/>
        <w:b/>
        <w:bCs/>
        <w:caps/>
        <w:sz w:val="18"/>
        <w:szCs w:val="20"/>
      </w:rPr>
      <w:fldChar w:fldCharType="begin"/>
    </w:r>
    <w:r w:rsidR="00FF72AD">
      <w:rPr>
        <w:rFonts w:cs="David Transparent"/>
        <w:b/>
        <w:bCs/>
        <w:caps/>
        <w:sz w:val="18"/>
        <w:szCs w:val="20"/>
      </w:rPr>
      <w:instrText xml:space="preserve"> SET footer2 "97 JAFFA ROAD, JERUSALEM,  P.O.B. 28080  CODE 91280,  TEL. 291883/4, FAX. 972-2-241680" </w:instrText>
    </w:r>
    <w:r>
      <w:rPr>
        <w:rFonts w:cs="David Transparent"/>
        <w:b/>
        <w:bCs/>
        <w:caps/>
        <w:sz w:val="18"/>
        <w:szCs w:val="20"/>
      </w:rPr>
      <w:fldChar w:fldCharType="separate"/>
    </w:r>
    <w:r w:rsidR="00FF72AD">
      <w:rPr>
        <w:rFonts w:cs="David Transparent"/>
        <w:b/>
        <w:bCs/>
        <w:caps/>
        <w:sz w:val="18"/>
        <w:szCs w:val="20"/>
      </w:rPr>
      <w:t>97 JAFFA ROAD, JERUSALEM,  P.O.B. 28080  CODE 91280,  TEL. 291883/4, FAX. 972-2-241680</w:t>
    </w:r>
    <w:r>
      <w:rPr>
        <w:rFonts w:cs="David Transparent"/>
        <w:b/>
        <w:bCs/>
        <w:caps/>
        <w:sz w:val="18"/>
        <w:szCs w:val="20"/>
      </w:rPr>
      <w:fldChar w:fldCharType="end"/>
    </w:r>
    <w:r>
      <w:rPr>
        <w:rFonts w:cs="David Transparent"/>
        <w:caps/>
        <w:szCs w:val="32"/>
      </w:rPr>
      <w:fldChar w:fldCharType="begin"/>
    </w:r>
    <w:r w:rsidR="00FF72AD">
      <w:rPr>
        <w:rFonts w:cs="David Transparent"/>
        <w:caps/>
        <w:szCs w:val="32"/>
      </w:rPr>
      <w:instrText xml:space="preserve"> SET mainkot "</w:instrText>
    </w:r>
    <w:r w:rsidR="00FF72AD">
      <w:rPr>
        <w:rFonts w:cs="David Transparent"/>
        <w:caps/>
        <w:szCs w:val="32"/>
        <w:rtl/>
      </w:rPr>
      <w:instrText>רשות השידור</w:instrText>
    </w:r>
    <w:r w:rsidR="00FF72AD">
      <w:rPr>
        <w:rFonts w:cs="David Transparent"/>
        <w:caps/>
        <w:szCs w:val="32"/>
      </w:rPr>
      <w:instrText xml:space="preserve">" </w:instrText>
    </w:r>
    <w:r>
      <w:rPr>
        <w:rFonts w:cs="David Transparent"/>
        <w:caps/>
        <w:szCs w:val="32"/>
      </w:rPr>
      <w:fldChar w:fldCharType="separate"/>
    </w:r>
    <w:r w:rsidR="00FF72AD">
      <w:rPr>
        <w:rFonts w:cs="David Transparent"/>
        <w:caps/>
        <w:szCs w:val="32"/>
        <w:rtl/>
      </w:rPr>
      <w:t>רשות השידור</w:t>
    </w:r>
    <w:r>
      <w:rPr>
        <w:rFonts w:cs="David Transparent"/>
        <w:caps/>
        <w:szCs w:val="32"/>
      </w:rPr>
      <w:fldChar w:fldCharType="end"/>
    </w:r>
    <w:r>
      <w:rPr>
        <w:rFonts w:cs="David Transparent"/>
        <w:b/>
        <w:bCs/>
        <w:caps/>
        <w:szCs w:val="36"/>
      </w:rPr>
      <w:fldChar w:fldCharType="begin"/>
    </w:r>
    <w:r w:rsidR="00FF72AD">
      <w:rPr>
        <w:rFonts w:cs="David Transparent"/>
        <w:b/>
        <w:bCs/>
        <w:caps/>
        <w:szCs w:val="36"/>
      </w:rPr>
      <w:instrText xml:space="preserve"> SET mainkote " ISRAEL BROADCASTING AUTHORITY " </w:instrText>
    </w:r>
    <w:r>
      <w:rPr>
        <w:rFonts w:cs="David Transparent"/>
        <w:b/>
        <w:bCs/>
        <w:caps/>
        <w:szCs w:val="36"/>
      </w:rPr>
      <w:fldChar w:fldCharType="separate"/>
    </w:r>
    <w:r w:rsidR="00FF72AD">
      <w:rPr>
        <w:rFonts w:cs="David Transparent"/>
        <w:b/>
        <w:bCs/>
        <w:caps/>
        <w:szCs w:val="36"/>
      </w:rPr>
      <w:t xml:space="preserve"> ISRAEL BROADCASTING AUTHORITY </w:t>
    </w:r>
    <w:r>
      <w:rPr>
        <w:rFonts w:cs="David Transparent"/>
        <w:b/>
        <w:bCs/>
        <w:caps/>
        <w:szCs w:val="36"/>
      </w:rPr>
      <w:fldChar w:fldCharType="end"/>
    </w:r>
    <w:r>
      <w:rPr>
        <w:rFonts w:cs="David Transparent"/>
        <w:caps/>
        <w:sz w:val="18"/>
        <w:szCs w:val="20"/>
      </w:rPr>
      <w:fldChar w:fldCharType="begin"/>
    </w:r>
    <w:r w:rsidR="00FF72AD">
      <w:rPr>
        <w:rFonts w:cs="David Transparent"/>
        <w:caps/>
        <w:sz w:val="18"/>
        <w:szCs w:val="20"/>
      </w:rPr>
      <w:instrText xml:space="preserve"> SET agaf2 " " </w:instrText>
    </w:r>
    <w:r>
      <w:rPr>
        <w:rFonts w:cs="David Transparent"/>
        <w:caps/>
        <w:sz w:val="18"/>
        <w:szCs w:val="20"/>
      </w:rPr>
      <w:fldChar w:fldCharType="separate"/>
    </w:r>
    <w:r w:rsidR="00FF72AD">
      <w:rPr>
        <w:rFonts w:cs="David Transparent"/>
        <w:caps/>
        <w:sz w:val="18"/>
        <w:szCs w:val="20"/>
      </w:rPr>
      <w:t xml:space="preserve"> </w:t>
    </w:r>
    <w:r>
      <w:rPr>
        <w:rFonts w:cs="David Transparent"/>
        <w:caps/>
        <w:sz w:val="18"/>
        <w:szCs w:val="20"/>
      </w:rPr>
      <w:fldChar w:fldCharType="end"/>
    </w:r>
    <w:r>
      <w:rPr>
        <w:rFonts w:cs="David Transparent"/>
        <w:b/>
        <w:bCs/>
        <w:caps/>
        <w:sz w:val="18"/>
        <w:szCs w:val="20"/>
      </w:rPr>
      <w:fldChar w:fldCharType="begin"/>
    </w:r>
    <w:r w:rsidR="00FF72AD">
      <w:rPr>
        <w:rFonts w:cs="David Transparent"/>
        <w:b/>
        <w:bCs/>
        <w:caps/>
        <w:sz w:val="18"/>
        <w:szCs w:val="20"/>
      </w:rPr>
      <w:instrText xml:space="preserve"> SET agaf2e " " </w:instrText>
    </w:r>
    <w:r>
      <w:rPr>
        <w:rFonts w:cs="David Transparent"/>
        <w:b/>
        <w:bCs/>
        <w:caps/>
        <w:sz w:val="18"/>
        <w:szCs w:val="20"/>
      </w:rPr>
      <w:fldChar w:fldCharType="separate"/>
    </w:r>
    <w:r w:rsidR="00FF72AD">
      <w:rPr>
        <w:rFonts w:cs="David Transparent"/>
        <w:b/>
        <w:bCs/>
        <w:caps/>
        <w:sz w:val="18"/>
        <w:szCs w:val="20"/>
      </w:rPr>
      <w:t xml:space="preserve"> </w:t>
    </w:r>
    <w:r>
      <w:rPr>
        <w:rFonts w:cs="David Transparent"/>
        <w:b/>
        <w:bCs/>
        <w:caps/>
        <w:sz w:val="18"/>
        <w:szCs w:val="20"/>
      </w:rPr>
      <w:fldChar w:fldCharType="end"/>
    </w:r>
    <w:r>
      <w:rPr>
        <w:rFonts w:cs="David Transparent"/>
        <w:caps/>
        <w:sz w:val="18"/>
        <w:szCs w:val="20"/>
      </w:rPr>
      <w:fldChar w:fldCharType="begin"/>
    </w:r>
    <w:r w:rsidR="00FF72AD">
      <w:rPr>
        <w:rFonts w:cs="David Transparent"/>
        <w:caps/>
        <w:sz w:val="18"/>
        <w:szCs w:val="20"/>
      </w:rPr>
      <w:instrText xml:space="preserve"> SET agaf "</w:instrText>
    </w:r>
    <w:r w:rsidR="00FF72AD">
      <w:rPr>
        <w:rFonts w:cs="David Transparent"/>
        <w:caps/>
        <w:sz w:val="18"/>
        <w:szCs w:val="20"/>
        <w:rtl/>
      </w:rPr>
      <w:instrText>המשנה ליועץ המשפטי</w:instrText>
    </w:r>
    <w:r w:rsidR="00FF72AD">
      <w:rPr>
        <w:rFonts w:cs="David Transparent"/>
        <w:caps/>
        <w:sz w:val="18"/>
        <w:szCs w:val="20"/>
      </w:rPr>
      <w:instrText xml:space="preserve">" </w:instrText>
    </w:r>
    <w:r>
      <w:rPr>
        <w:rFonts w:cs="David Transparent"/>
        <w:caps/>
        <w:sz w:val="18"/>
        <w:szCs w:val="20"/>
      </w:rPr>
      <w:fldChar w:fldCharType="separate"/>
    </w:r>
    <w:r w:rsidR="00FF72AD">
      <w:rPr>
        <w:rFonts w:cs="David Transparent"/>
        <w:caps/>
        <w:sz w:val="18"/>
        <w:szCs w:val="20"/>
        <w:rtl/>
      </w:rPr>
      <w:t>המשנה ליועץ המשפטי</w:t>
    </w:r>
    <w:r>
      <w:rPr>
        <w:rFonts w:cs="David Transparent"/>
        <w:caps/>
        <w:sz w:val="18"/>
        <w:szCs w:val="20"/>
      </w:rPr>
      <w:fldChar w:fldCharType="end"/>
    </w:r>
    <w:r>
      <w:rPr>
        <w:rFonts w:cs="David Transparent"/>
        <w:caps/>
        <w:sz w:val="18"/>
        <w:szCs w:val="20"/>
      </w:rPr>
      <w:fldChar w:fldCharType="begin"/>
    </w:r>
    <w:r w:rsidR="00FF72AD">
      <w:rPr>
        <w:rFonts w:cs="David Transparent"/>
        <w:caps/>
        <w:sz w:val="18"/>
        <w:szCs w:val="20"/>
      </w:rPr>
      <w:instrText xml:space="preserve"> SET agafe "deputy legal adviser" </w:instrText>
    </w:r>
    <w:r>
      <w:rPr>
        <w:rFonts w:cs="David Transparent"/>
        <w:caps/>
        <w:sz w:val="18"/>
        <w:szCs w:val="20"/>
      </w:rPr>
      <w:fldChar w:fldCharType="separate"/>
    </w:r>
    <w:r w:rsidR="00FF72AD">
      <w:rPr>
        <w:rFonts w:cs="David Transparent"/>
        <w:caps/>
        <w:sz w:val="18"/>
        <w:szCs w:val="20"/>
      </w:rPr>
      <w:t>deputy legal adviser</w:t>
    </w:r>
    <w:r>
      <w:rPr>
        <w:rFonts w:cs="David Transparent"/>
        <w:caps/>
        <w:sz w:val="18"/>
        <w:szCs w:val="20"/>
      </w:rPr>
      <w:fldChar w:fldCharType="end"/>
    </w:r>
    <w:r>
      <w:rPr>
        <w:rFonts w:cs="David Transparent"/>
        <w:b/>
        <w:bCs/>
        <w:caps/>
        <w:sz w:val="12"/>
        <w:szCs w:val="18"/>
      </w:rPr>
      <w:fldChar w:fldCharType="begin"/>
    </w:r>
    <w:r w:rsidR="00FF72AD">
      <w:rPr>
        <w:rFonts w:cs="David Transparent"/>
        <w:b/>
        <w:bCs/>
        <w:caps/>
        <w:sz w:val="12"/>
        <w:szCs w:val="18"/>
      </w:rPr>
      <w:instrText xml:space="preserve"> SET footer1 "</w:instrText>
    </w:r>
    <w:r w:rsidR="00FF72AD">
      <w:rPr>
        <w:rFonts w:cs="David Transparent"/>
        <w:b/>
        <w:bCs/>
        <w:caps/>
        <w:sz w:val="12"/>
        <w:szCs w:val="18"/>
        <w:rtl/>
      </w:rPr>
      <w:instrText>רח' יפו 97,  ירושלים,  ת''ד 28080  מיקוד 91280 , טל' 02-256077, פקס 02-257034</w:instrText>
    </w:r>
    <w:r w:rsidR="00FF72AD">
      <w:rPr>
        <w:rFonts w:cs="David Transparent"/>
        <w:b/>
        <w:bCs/>
        <w:caps/>
        <w:sz w:val="12"/>
        <w:szCs w:val="18"/>
      </w:rPr>
      <w:instrText xml:space="preserve"> " </w:instrText>
    </w:r>
    <w:r>
      <w:rPr>
        <w:rFonts w:cs="David Transparent"/>
        <w:b/>
        <w:bCs/>
        <w:caps/>
        <w:sz w:val="12"/>
        <w:szCs w:val="18"/>
      </w:rPr>
      <w:fldChar w:fldCharType="separate"/>
    </w:r>
    <w:r w:rsidR="00FF72AD">
      <w:rPr>
        <w:rFonts w:cs="David Transparent"/>
        <w:b/>
        <w:bCs/>
        <w:caps/>
        <w:sz w:val="12"/>
        <w:szCs w:val="18"/>
        <w:rtl/>
      </w:rPr>
      <w:t>רח' יפו 97,  ירושלים,  ת''ד 28080  מיקוד 91280 , טל' 02-256077, פקס 02-257034</w:t>
    </w:r>
    <w:r w:rsidR="00FF72AD">
      <w:rPr>
        <w:rFonts w:cs="David Transparent"/>
        <w:b/>
        <w:bCs/>
        <w:caps/>
        <w:sz w:val="12"/>
        <w:szCs w:val="18"/>
      </w:rPr>
      <w:t xml:space="preserve"> </w:t>
    </w:r>
    <w:r>
      <w:rPr>
        <w:rFonts w:cs="David Transparent"/>
        <w:b/>
        <w:bCs/>
        <w:caps/>
        <w:sz w:val="12"/>
        <w:szCs w:val="18"/>
      </w:rPr>
      <w:fldChar w:fldCharType="end"/>
    </w:r>
    <w:r>
      <w:rPr>
        <w:rFonts w:cs="David Transparent"/>
        <w:b/>
        <w:bCs/>
        <w:caps/>
        <w:sz w:val="18"/>
        <w:szCs w:val="20"/>
      </w:rPr>
      <w:fldChar w:fldCharType="begin"/>
    </w:r>
    <w:r w:rsidR="00FF72AD">
      <w:rPr>
        <w:rFonts w:cs="David Transparent"/>
        <w:b/>
        <w:bCs/>
        <w:caps/>
        <w:sz w:val="18"/>
        <w:szCs w:val="20"/>
      </w:rPr>
      <w:instrText xml:space="preserve"> SET footer2 "97 JAFFA ROAD, JERUSALEM,  P.O.B. 28080  CODE 91280,  TEL. 972-2-256077, TELEX 26488, FAX. 972-2- 257034" </w:instrText>
    </w:r>
    <w:r>
      <w:rPr>
        <w:rFonts w:cs="David Transparent"/>
        <w:b/>
        <w:bCs/>
        <w:caps/>
        <w:sz w:val="18"/>
        <w:szCs w:val="20"/>
      </w:rPr>
      <w:fldChar w:fldCharType="separate"/>
    </w:r>
    <w:r w:rsidR="00FF72AD">
      <w:rPr>
        <w:rFonts w:cs="David Transparent"/>
        <w:b/>
        <w:bCs/>
        <w:caps/>
        <w:sz w:val="18"/>
        <w:szCs w:val="20"/>
      </w:rPr>
      <w:t>97 JAFFA ROAD, JERUSALEM,  P.O.B. 28080  CODE 91280,  TEL. 972-2-256077, TELEX 26488, FAX. 972-2- 257034</w:t>
    </w:r>
    <w:r>
      <w:rPr>
        <w:rFonts w:cs="David Transparent"/>
        <w:b/>
        <w:bCs/>
        <w:caps/>
        <w:sz w:val="18"/>
        <w:szCs w:val="20"/>
      </w:rPr>
      <w:fldChar w:fldCharType="end"/>
    </w:r>
    <w:r>
      <w:rPr>
        <w:rFonts w:cs="David Transparent"/>
        <w:caps/>
        <w:szCs w:val="32"/>
      </w:rPr>
      <w:fldChar w:fldCharType="begin"/>
    </w:r>
    <w:r w:rsidR="00FF72AD">
      <w:rPr>
        <w:rFonts w:cs="David Transparent"/>
        <w:caps/>
        <w:szCs w:val="32"/>
      </w:rPr>
      <w:instrText xml:space="preserve"> SET mainkot "</w:instrText>
    </w:r>
    <w:r w:rsidR="00FF72AD">
      <w:rPr>
        <w:rFonts w:cs="David Transparent"/>
        <w:caps/>
        <w:szCs w:val="32"/>
        <w:rtl/>
      </w:rPr>
      <w:instrText>רשות השידור</w:instrText>
    </w:r>
    <w:r w:rsidR="00FF72AD">
      <w:rPr>
        <w:rFonts w:cs="David Transparent"/>
        <w:caps/>
        <w:szCs w:val="32"/>
      </w:rPr>
      <w:instrText xml:space="preserve">" </w:instrText>
    </w:r>
    <w:r>
      <w:rPr>
        <w:rFonts w:cs="David Transparent"/>
        <w:caps/>
        <w:szCs w:val="32"/>
      </w:rPr>
      <w:fldChar w:fldCharType="separate"/>
    </w:r>
    <w:r w:rsidR="00FF72AD">
      <w:rPr>
        <w:rFonts w:cs="David Transparent"/>
        <w:caps/>
        <w:szCs w:val="32"/>
        <w:rtl/>
      </w:rPr>
      <w:t>רשות השידור</w:t>
    </w:r>
    <w:r>
      <w:rPr>
        <w:rFonts w:cs="David Transparent"/>
        <w:caps/>
        <w:szCs w:val="32"/>
      </w:rPr>
      <w:fldChar w:fldCharType="end"/>
    </w:r>
    <w:r>
      <w:rPr>
        <w:rFonts w:cs="David Transparent"/>
        <w:b/>
        <w:bCs/>
        <w:caps/>
        <w:szCs w:val="36"/>
      </w:rPr>
      <w:fldChar w:fldCharType="begin"/>
    </w:r>
    <w:r w:rsidR="00FF72AD">
      <w:rPr>
        <w:rFonts w:cs="David Transparent"/>
        <w:b/>
        <w:bCs/>
        <w:caps/>
        <w:szCs w:val="36"/>
      </w:rPr>
      <w:instrText xml:space="preserve"> SET mainkote " ISRAEL BROADCASTING AUTHORITY " </w:instrText>
    </w:r>
    <w:r>
      <w:rPr>
        <w:rFonts w:cs="David Transparent"/>
        <w:b/>
        <w:bCs/>
        <w:caps/>
        <w:szCs w:val="36"/>
      </w:rPr>
      <w:fldChar w:fldCharType="separate"/>
    </w:r>
    <w:r w:rsidR="00FF72AD">
      <w:rPr>
        <w:rFonts w:cs="David Transparent"/>
        <w:b/>
        <w:bCs/>
        <w:caps/>
        <w:szCs w:val="36"/>
      </w:rPr>
      <w:t xml:space="preserve"> ISRAEL BROADCASTING AUTHORITY </w:t>
    </w:r>
    <w:r>
      <w:rPr>
        <w:rFonts w:cs="David Transparent"/>
        <w:b/>
        <w:bCs/>
        <w:caps/>
        <w:szCs w:val="36"/>
      </w:rPr>
      <w:fldChar w:fldCharType="end"/>
    </w:r>
    <w:r>
      <w:rPr>
        <w:rFonts w:cs="David Transparent"/>
        <w:caps/>
        <w:sz w:val="18"/>
        <w:szCs w:val="20"/>
      </w:rPr>
      <w:fldChar w:fldCharType="begin"/>
    </w:r>
    <w:r w:rsidR="00FF72AD">
      <w:rPr>
        <w:rFonts w:cs="David Transparent"/>
        <w:caps/>
        <w:sz w:val="18"/>
        <w:szCs w:val="20"/>
      </w:rPr>
      <w:instrText xml:space="preserve"> SET agaf2 " " </w:instrText>
    </w:r>
    <w:r>
      <w:rPr>
        <w:rFonts w:cs="David Transparent"/>
        <w:caps/>
        <w:sz w:val="18"/>
        <w:szCs w:val="20"/>
      </w:rPr>
      <w:fldChar w:fldCharType="separate"/>
    </w:r>
    <w:r w:rsidR="00FF72AD">
      <w:rPr>
        <w:rFonts w:cs="David Transparent"/>
        <w:caps/>
        <w:sz w:val="18"/>
        <w:szCs w:val="20"/>
      </w:rPr>
      <w:t xml:space="preserve"> </w:t>
    </w:r>
    <w:r>
      <w:rPr>
        <w:rFonts w:cs="David Transparent"/>
        <w:caps/>
        <w:sz w:val="18"/>
        <w:szCs w:val="20"/>
      </w:rPr>
      <w:fldChar w:fldCharType="end"/>
    </w:r>
    <w:r>
      <w:rPr>
        <w:rFonts w:cs="David Transparent"/>
        <w:b/>
        <w:bCs/>
        <w:caps/>
        <w:sz w:val="18"/>
        <w:szCs w:val="20"/>
      </w:rPr>
      <w:fldChar w:fldCharType="begin"/>
    </w:r>
    <w:r w:rsidR="00FF72AD">
      <w:rPr>
        <w:rFonts w:cs="David Transparent"/>
        <w:b/>
        <w:bCs/>
        <w:caps/>
        <w:sz w:val="18"/>
        <w:szCs w:val="20"/>
      </w:rPr>
      <w:instrText xml:space="preserve"> SET agaf2e " " </w:instrText>
    </w:r>
    <w:r>
      <w:rPr>
        <w:rFonts w:cs="David Transparent"/>
        <w:b/>
        <w:bCs/>
        <w:caps/>
        <w:sz w:val="18"/>
        <w:szCs w:val="20"/>
      </w:rPr>
      <w:fldChar w:fldCharType="separate"/>
    </w:r>
    <w:r w:rsidR="00FF72AD">
      <w:rPr>
        <w:rFonts w:cs="David Transparent"/>
        <w:b/>
        <w:bCs/>
        <w:caps/>
        <w:sz w:val="18"/>
        <w:szCs w:val="20"/>
      </w:rPr>
      <w:t xml:space="preserve"> </w:t>
    </w:r>
    <w:r>
      <w:rPr>
        <w:rFonts w:cs="David Transparent"/>
        <w:b/>
        <w:bCs/>
        <w:caps/>
        <w:sz w:val="18"/>
        <w:szCs w:val="20"/>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 "</w:instrText>
    </w:r>
    <w:r w:rsidR="00FF72AD">
      <w:rPr>
        <w:rFonts w:cs="David Transparent"/>
        <w:caps/>
        <w:sz w:val="18"/>
        <w:szCs w:val="20"/>
        <w:rtl/>
      </w:rPr>
      <w:instrText>מינהל וכח אדם - יחידת המחשוב</w:instrText>
    </w:r>
    <w:r w:rsidR="00FF72AD">
      <w:rPr>
        <w:rFonts w:cs="David Transparent"/>
        <w:caps/>
        <w:sz w:val="18"/>
        <w:szCs w:val="20"/>
      </w:rPr>
      <w:instrText>"</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tl/>
      </w:rPr>
      <w:t>מינהל וכח אדם - יחידת המחשוב</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w:instrText>
    </w:r>
    <w:r w:rsidR="00FF72AD">
      <w:rPr>
        <w:rFonts w:cs="David Transparent"/>
        <w:b/>
        <w:bCs/>
        <w:caps/>
        <w:sz w:val="12"/>
        <w:szCs w:val="18"/>
        <w:rtl/>
      </w:rPr>
      <w:instrText>רח' יפו 97,  ירושלים,  ת''ד 28080  מיקוד 91280 , טל' 02-250193, פקס 972-2-249064</w:instrText>
    </w:r>
    <w:r w:rsidR="00FF72AD">
      <w:rPr>
        <w:rFonts w:cs="David Transparent"/>
        <w:b/>
        <w:bCs/>
        <w:caps/>
        <w:sz w:val="12"/>
        <w:szCs w:val="18"/>
      </w:rPr>
      <w:instrText xml:space="preserve"> "</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tl/>
      </w:rPr>
      <w:t>רח' יפו 97,  ירושלים,  ת''ד 28080  מיקוד 91280 , טל' 02-250193, פקס 972-2-249064</w:t>
    </w:r>
    <w:r w:rsidR="00FF72AD">
      <w:rPr>
        <w:rFonts w:cs="David Transparent"/>
        <w:b/>
        <w:bCs/>
        <w:caps/>
        <w:sz w:val="12"/>
        <w:szCs w:val="18"/>
      </w:rPr>
      <w:t xml:space="preserve"> </w:t>
    </w:r>
    <w:r>
      <w:rPr>
        <w:rFonts w:cs="David Transparent"/>
        <w:b/>
        <w:bCs/>
        <w:caps/>
        <w:sz w:val="12"/>
        <w:szCs w:val="18"/>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footer2 "97 JAFFA ROAD, JERUSALEM,  P.O.B. 28080  CODE 91280,  TEL. 250193, FAX. 972-2-249064"</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97 JAFFA ROAD, JERUSALEM,  P.O.B. 28080  CODE 91280,  TEL. 250193, FAX. 972-2-249064</w:t>
    </w:r>
    <w:r>
      <w:rPr>
        <w:rFonts w:cs="David Transparent"/>
        <w:b/>
        <w:bCs/>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 "</w:instrText>
    </w:r>
    <w:r w:rsidR="00FF72AD">
      <w:rPr>
        <w:rFonts w:cs="David Transparent"/>
        <w:caps/>
        <w:sz w:val="18"/>
        <w:szCs w:val="20"/>
        <w:rtl/>
      </w:rPr>
      <w:instrText>מינהל וכח אדם - יחידת המחשוב</w:instrText>
    </w:r>
    <w:r w:rsidR="00FF72AD">
      <w:rPr>
        <w:rFonts w:cs="David Transparent"/>
        <w:caps/>
        <w:sz w:val="18"/>
        <w:szCs w:val="20"/>
      </w:rPr>
      <w:instrText>"</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tl/>
      </w:rPr>
      <w:t>מינהל וכח אדם - יחידת המחשוב</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w:instrText>
    </w:r>
    <w:r w:rsidR="00FF72AD">
      <w:rPr>
        <w:rFonts w:cs="David Transparent"/>
        <w:b/>
        <w:bCs/>
        <w:caps/>
        <w:sz w:val="12"/>
        <w:szCs w:val="18"/>
        <w:rtl/>
      </w:rPr>
      <w:instrText>רח' יפו 97,  ירושלים,  ת''ד 28080  מיקוד 91280 , טל' 02-250193, פקס 972-2-249064</w:instrText>
    </w:r>
    <w:r w:rsidR="00FF72AD">
      <w:rPr>
        <w:rFonts w:cs="David Transparent"/>
        <w:b/>
        <w:bCs/>
        <w:caps/>
        <w:sz w:val="12"/>
        <w:szCs w:val="18"/>
      </w:rPr>
      <w:instrText xml:space="preserve"> "</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tl/>
      </w:rPr>
      <w:t>רח' יפו 97,  ירושלים,  ת''ד 28080  מיקוד 91280 , טל' 02-250193, פקס 972-2-249064</w:t>
    </w:r>
    <w:r w:rsidR="00FF72AD">
      <w:rPr>
        <w:rFonts w:cs="David Transparent"/>
        <w:b/>
        <w:bCs/>
        <w:caps/>
        <w:sz w:val="12"/>
        <w:szCs w:val="18"/>
      </w:rPr>
      <w:t xml:space="preserve"> </w:t>
    </w:r>
    <w:r>
      <w:rPr>
        <w:rFonts w:cs="David Transparent"/>
        <w:b/>
        <w:bCs/>
        <w:caps/>
        <w:sz w:val="12"/>
        <w:szCs w:val="18"/>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footer2 "97 JAFFA ROAD, JERUSALEM,  P.O.B. 28080  CODE 91280,  TEL. 250193, FAX. 972-2-249064"</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97 JAFFA ROAD, JERUSALEM,  P.O.B. 28080  CODE 91280,  TEL. 250193, FAX. 972-2-249064</w:t>
    </w:r>
    <w:r>
      <w:rPr>
        <w:rFonts w:cs="David Transparent"/>
        <w:b/>
        <w:bCs/>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 "</w:instrText>
    </w:r>
    <w:r w:rsidR="00FF72AD">
      <w:rPr>
        <w:rFonts w:cs="David Transparent"/>
        <w:caps/>
        <w:sz w:val="18"/>
        <w:szCs w:val="20"/>
        <w:rtl/>
      </w:rPr>
      <w:instrText>מינהל וכח אדם - יחידת המחשוב</w:instrText>
    </w:r>
    <w:r w:rsidR="00FF72AD">
      <w:rPr>
        <w:rFonts w:cs="David Transparent"/>
        <w:caps/>
        <w:sz w:val="18"/>
        <w:szCs w:val="20"/>
      </w:rPr>
      <w:instrText>"</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tl/>
      </w:rPr>
      <w:t>מינהל וכח אדם - יחידת המחשוב</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w:instrText>
    </w:r>
    <w:r w:rsidR="00FF72AD">
      <w:rPr>
        <w:rFonts w:cs="David Transparent"/>
        <w:b/>
        <w:bCs/>
        <w:caps/>
        <w:sz w:val="12"/>
        <w:szCs w:val="18"/>
        <w:rtl/>
      </w:rPr>
      <w:instrText>רח' יפו 97,  ירושלים,  ת''ד 28080  מיקוד 91280 , טל' 02-250193, פקס 972-2-249064</w:instrText>
    </w:r>
    <w:r w:rsidR="00FF72AD">
      <w:rPr>
        <w:rFonts w:cs="David Transparent"/>
        <w:b/>
        <w:bCs/>
        <w:caps/>
        <w:sz w:val="12"/>
        <w:szCs w:val="18"/>
      </w:rPr>
      <w:instrText xml:space="preserve"> "</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tl/>
      </w:rPr>
      <w:t>רח' יפו 97,  ירושלים,  ת''ד 28080  מיקוד 91280 , טל' 02-250193, פקס 972-2-249064</w:t>
    </w:r>
    <w:r w:rsidR="00FF72AD">
      <w:rPr>
        <w:rFonts w:cs="David Transparent"/>
        <w:b/>
        <w:bCs/>
        <w:caps/>
        <w:sz w:val="12"/>
        <w:szCs w:val="18"/>
      </w:rPr>
      <w:t xml:space="preserve"> </w:t>
    </w:r>
    <w:r>
      <w:rPr>
        <w:rFonts w:cs="David Transparent"/>
        <w:b/>
        <w:bCs/>
        <w:caps/>
        <w:sz w:val="12"/>
        <w:szCs w:val="18"/>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footer2 "97 JAFFA ROAD, JERUSALEM,  P.O.B. 28080  CODE 91280,  TEL. 250193, FAX. 972-2-249064"</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97 JAFFA ROAD, JERUSALEM,  P.O.B. 28080  CODE 91280,  TEL. 250193, FAX. 972-2-249064</w:t>
    </w:r>
    <w:r>
      <w:rPr>
        <w:rFonts w:cs="David Transparent"/>
        <w:b/>
        <w:bCs/>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 "</w:instrText>
    </w:r>
    <w:r w:rsidR="00FF72AD">
      <w:rPr>
        <w:rFonts w:cs="David Transparent"/>
        <w:caps/>
        <w:sz w:val="18"/>
        <w:szCs w:val="20"/>
        <w:rtl/>
      </w:rPr>
      <w:instrText>מינהל וכח אדם - יחידת המחשוב</w:instrText>
    </w:r>
    <w:r w:rsidR="00FF72AD">
      <w:rPr>
        <w:rFonts w:cs="David Transparent"/>
        <w:caps/>
        <w:sz w:val="18"/>
        <w:szCs w:val="20"/>
      </w:rPr>
      <w:instrText>"</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tl/>
      </w:rPr>
      <w:t>מינהל וכח אדם - יחידת המחשוב</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w:instrText>
    </w:r>
    <w:r w:rsidR="00FF72AD">
      <w:rPr>
        <w:rFonts w:cs="David Transparent"/>
        <w:b/>
        <w:bCs/>
        <w:caps/>
        <w:sz w:val="12"/>
        <w:szCs w:val="18"/>
        <w:rtl/>
      </w:rPr>
      <w:instrText>רח' יפו 97,  ירושלים,  ת''ד 28080  מיקוד 91280 , טל' 02-250193, פקס 972-2-249064</w:instrText>
    </w:r>
    <w:r w:rsidR="00FF72AD">
      <w:rPr>
        <w:rFonts w:cs="David Transparent"/>
        <w:b/>
        <w:bCs/>
        <w:caps/>
        <w:sz w:val="12"/>
        <w:szCs w:val="18"/>
      </w:rPr>
      <w:instrText xml:space="preserve"> "</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tl/>
      </w:rPr>
      <w:t>רח' יפו 97,  ירושלים,  ת''ד 28080  מיקוד 91280 , טל' 02-250193, פקס 972-2-249064</w:t>
    </w:r>
    <w:r w:rsidR="00FF72AD">
      <w:rPr>
        <w:rFonts w:cs="David Transparent"/>
        <w:b/>
        <w:bCs/>
        <w:caps/>
        <w:sz w:val="12"/>
        <w:szCs w:val="18"/>
      </w:rPr>
      <w:t xml:space="preserve"> </w:t>
    </w:r>
    <w:r>
      <w:rPr>
        <w:rFonts w:cs="David Transparent"/>
        <w:b/>
        <w:bCs/>
        <w:caps/>
        <w:sz w:val="12"/>
        <w:szCs w:val="18"/>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footer2 "97 JAFFA ROAD, JERUSALEM,  P.O.B. 28080  CODE 91280,  TEL. 250193, FAX. 972-2-249064"</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97 JAFFA ROAD, JERUSALEM,  P.O.B. 28080  CODE 91280,  TEL. 250193, FAX. 972-2-249064</w:t>
    </w:r>
    <w:r>
      <w:rPr>
        <w:rFonts w:cs="David Transparent"/>
        <w:b/>
        <w:bCs/>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 "</w:instrText>
    </w:r>
    <w:r w:rsidR="00FF72AD">
      <w:rPr>
        <w:rFonts w:cs="David Transparent"/>
        <w:caps/>
        <w:sz w:val="18"/>
        <w:szCs w:val="20"/>
        <w:rtl/>
      </w:rPr>
      <w:instrText>מינהל וכח אדם - יחידת המחשוב</w:instrText>
    </w:r>
    <w:r w:rsidR="00FF72AD">
      <w:rPr>
        <w:rFonts w:cs="David Transparent"/>
        <w:caps/>
        <w:sz w:val="18"/>
        <w:szCs w:val="20"/>
      </w:rPr>
      <w:instrText>"</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tl/>
      </w:rPr>
      <w:t>מינהל וכח אדם - יחידת המחשוב</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w:instrText>
    </w:r>
    <w:r w:rsidR="00FF72AD">
      <w:rPr>
        <w:rFonts w:cs="David Transparent"/>
        <w:b/>
        <w:bCs/>
        <w:caps/>
        <w:sz w:val="12"/>
        <w:szCs w:val="18"/>
        <w:rtl/>
      </w:rPr>
      <w:instrText>רח' יפו 97,  ירושלים,  ת''ד 28080  מיקוד 91280 , טל' 02-250193, פקס 972-2-249064</w:instrText>
    </w:r>
    <w:r w:rsidR="00FF72AD">
      <w:rPr>
        <w:rFonts w:cs="David Transparent"/>
        <w:b/>
        <w:bCs/>
        <w:caps/>
        <w:sz w:val="12"/>
        <w:szCs w:val="18"/>
      </w:rPr>
      <w:instrText xml:space="preserve"> "</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tl/>
      </w:rPr>
      <w:t>רח' יפו 97,  ירושלים,  ת''ד 28080  מיקוד 91280 , טל' 02-250193, פקס 972-2-249064</w:t>
    </w:r>
    <w:r w:rsidR="00FF72AD">
      <w:rPr>
        <w:rFonts w:cs="David Transparent"/>
        <w:b/>
        <w:bCs/>
        <w:caps/>
        <w:sz w:val="12"/>
        <w:szCs w:val="18"/>
      </w:rPr>
      <w:t xml:space="preserve"> </w:t>
    </w:r>
    <w:r>
      <w:rPr>
        <w:rFonts w:cs="David Transparent"/>
        <w:b/>
        <w:bCs/>
        <w:caps/>
        <w:sz w:val="12"/>
        <w:szCs w:val="18"/>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footer2 "97 JAFFA ROAD, JERUSALEM,  P.O.B. 28080  CODE 91280,  TEL. 250193, FAX. 972-2-249064"</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97 JAFFA ROAD, JERUSALEM,  P.O.B. 28080  CODE 91280,  TEL. 250193, FAX. 972-2-249064</w:t>
    </w:r>
    <w:r>
      <w:rPr>
        <w:rFonts w:cs="David Transparent"/>
        <w:b/>
        <w:bCs/>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Cs w:val="32"/>
        <w:rtl/>
      </w:rPr>
      <w:fldChar w:fldCharType="begin"/>
    </w:r>
    <w:r w:rsidR="00FF72AD">
      <w:rPr>
        <w:rFonts w:cs="David Transparent"/>
        <w:caps/>
        <w:szCs w:val="32"/>
        <w:rtl/>
      </w:rPr>
      <w:instrText xml:space="preserve"> </w:instrText>
    </w:r>
    <w:r w:rsidR="00FF72AD">
      <w:rPr>
        <w:rFonts w:cs="David Transparent"/>
        <w:caps/>
        <w:szCs w:val="32"/>
      </w:rPr>
      <w:instrText>SET mainkot "</w:instrText>
    </w:r>
    <w:r w:rsidR="00FF72AD">
      <w:rPr>
        <w:rFonts w:cs="David Transparent"/>
        <w:caps/>
        <w:szCs w:val="32"/>
        <w:rtl/>
      </w:rPr>
      <w:instrText>רשות השידור</w:instrText>
    </w:r>
    <w:r w:rsidR="00FF72AD">
      <w:rPr>
        <w:rFonts w:cs="David Transparent"/>
        <w:caps/>
        <w:szCs w:val="32"/>
      </w:rPr>
      <w:instrText>"</w:instrText>
    </w:r>
    <w:r w:rsidR="00FF72AD">
      <w:rPr>
        <w:rFonts w:cs="David Transparent"/>
        <w:caps/>
        <w:szCs w:val="32"/>
        <w:rtl/>
      </w:rPr>
      <w:instrText xml:space="preserve"> </w:instrText>
    </w:r>
    <w:r>
      <w:rPr>
        <w:rFonts w:cs="David Transparent"/>
        <w:caps/>
        <w:szCs w:val="32"/>
        <w:rtl/>
      </w:rPr>
      <w:fldChar w:fldCharType="separate"/>
    </w:r>
    <w:r w:rsidR="00FF72AD">
      <w:rPr>
        <w:rFonts w:cs="David Transparent"/>
        <w:caps/>
        <w:szCs w:val="32"/>
        <w:rtl/>
      </w:rPr>
      <w:t>רשות השידור</w:t>
    </w:r>
    <w:r>
      <w:rPr>
        <w:rFonts w:cs="David Transparent"/>
        <w:caps/>
        <w:szCs w:val="32"/>
        <w:rtl/>
      </w:rPr>
      <w:fldChar w:fldCharType="end"/>
    </w:r>
    <w:r>
      <w:rPr>
        <w:rFonts w:cs="David Transparent"/>
        <w:b/>
        <w:bCs/>
        <w:caps/>
        <w:szCs w:val="36"/>
        <w:rtl/>
      </w:rPr>
      <w:fldChar w:fldCharType="begin"/>
    </w:r>
    <w:r w:rsidR="00FF72AD">
      <w:rPr>
        <w:rFonts w:cs="David Transparent"/>
        <w:b/>
        <w:bCs/>
        <w:caps/>
        <w:szCs w:val="36"/>
        <w:rtl/>
      </w:rPr>
      <w:instrText xml:space="preserve"> </w:instrText>
    </w:r>
    <w:r w:rsidR="00FF72AD">
      <w:rPr>
        <w:rFonts w:cs="David Transparent"/>
        <w:b/>
        <w:bCs/>
        <w:caps/>
        <w:szCs w:val="36"/>
      </w:rPr>
      <w:instrText>SET mainkote " ISRAEL BROADCASTING AUTHORITY "</w:instrText>
    </w:r>
    <w:r w:rsidR="00FF72AD">
      <w:rPr>
        <w:rFonts w:cs="David Transparent"/>
        <w:b/>
        <w:bCs/>
        <w:caps/>
        <w:szCs w:val="36"/>
        <w:rtl/>
      </w:rPr>
      <w:instrText xml:space="preserve"> </w:instrText>
    </w:r>
    <w:r>
      <w:rPr>
        <w:rFonts w:cs="David Transparent"/>
        <w:b/>
        <w:bCs/>
        <w:caps/>
        <w:szCs w:val="36"/>
        <w:rtl/>
      </w:rPr>
      <w:fldChar w:fldCharType="separate"/>
    </w:r>
    <w:r w:rsidR="00FF72AD">
      <w:rPr>
        <w:rFonts w:cs="David Transparent"/>
        <w:b/>
        <w:bCs/>
        <w:caps/>
        <w:szCs w:val="36"/>
      </w:rPr>
      <w:t xml:space="preserve"> ISRAEL BROADCASTING AUTHORITY </w:t>
    </w:r>
    <w:r>
      <w:rPr>
        <w:rFonts w:cs="David Transparent"/>
        <w:b/>
        <w:bCs/>
        <w:caps/>
        <w:szCs w:val="36"/>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agaf2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agaf2e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caps/>
        <w:sz w:val="18"/>
        <w:szCs w:val="20"/>
        <w:rtl/>
      </w:rPr>
      <w:fldChar w:fldCharType="begin"/>
    </w:r>
    <w:r w:rsidR="00FF72AD">
      <w:rPr>
        <w:rFonts w:cs="David Transparent"/>
        <w:caps/>
        <w:sz w:val="18"/>
        <w:szCs w:val="20"/>
        <w:rtl/>
      </w:rPr>
      <w:instrText xml:space="preserve"> </w:instrText>
    </w:r>
    <w:r w:rsidR="00FF72AD">
      <w:rPr>
        <w:rFonts w:cs="David Transparent"/>
        <w:caps/>
        <w:sz w:val="18"/>
        <w:szCs w:val="20"/>
      </w:rPr>
      <w:instrText>SET agaf " "</w:instrText>
    </w:r>
    <w:r w:rsidR="00FF72AD">
      <w:rPr>
        <w:rFonts w:cs="David Transparent"/>
        <w:caps/>
        <w:sz w:val="18"/>
        <w:szCs w:val="20"/>
        <w:rtl/>
      </w:rPr>
      <w:instrText xml:space="preserve"> </w:instrText>
    </w:r>
    <w:r>
      <w:rPr>
        <w:rFonts w:cs="David Transparent"/>
        <w:caps/>
        <w:sz w:val="18"/>
        <w:szCs w:val="20"/>
        <w:rtl/>
      </w:rPr>
      <w:fldChar w:fldCharType="separate"/>
    </w:r>
    <w:r w:rsidR="00FF72AD">
      <w:rPr>
        <w:rFonts w:cs="David Transparent"/>
        <w:caps/>
        <w:sz w:val="18"/>
        <w:szCs w:val="20"/>
      </w:rPr>
      <w:t xml:space="preserve"> </w:t>
    </w:r>
    <w:r>
      <w:rPr>
        <w:rFonts w:cs="David Transparent"/>
        <w:caps/>
        <w:sz w:val="18"/>
        <w:szCs w:val="20"/>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agafe " "</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 xml:space="preserve"> </w:t>
    </w:r>
    <w:r>
      <w:rPr>
        <w:rFonts w:cs="David Transparent"/>
        <w:b/>
        <w:bCs/>
        <w:caps/>
        <w:sz w:val="18"/>
        <w:szCs w:val="20"/>
        <w:rtl/>
      </w:rPr>
      <w:fldChar w:fldCharType="end"/>
    </w:r>
    <w:r>
      <w:rPr>
        <w:rFonts w:cs="David Transparent"/>
        <w:b/>
        <w:bCs/>
        <w:caps/>
        <w:sz w:val="12"/>
        <w:szCs w:val="18"/>
        <w:rtl/>
      </w:rPr>
      <w:fldChar w:fldCharType="begin"/>
    </w:r>
    <w:r w:rsidR="00FF72AD">
      <w:rPr>
        <w:rFonts w:cs="David Transparent"/>
        <w:b/>
        <w:bCs/>
        <w:caps/>
        <w:sz w:val="12"/>
        <w:szCs w:val="18"/>
        <w:rtl/>
      </w:rPr>
      <w:instrText xml:space="preserve"> </w:instrText>
    </w:r>
    <w:r w:rsidR="00FF72AD">
      <w:rPr>
        <w:rFonts w:cs="David Transparent"/>
        <w:b/>
        <w:bCs/>
        <w:caps/>
        <w:sz w:val="12"/>
        <w:szCs w:val="18"/>
      </w:rPr>
      <w:instrText>SET footer1 "</w:instrText>
    </w:r>
    <w:r w:rsidR="00FF72AD">
      <w:rPr>
        <w:rFonts w:cs="David Transparent"/>
        <w:b/>
        <w:bCs/>
        <w:caps/>
        <w:sz w:val="12"/>
        <w:szCs w:val="18"/>
        <w:rtl/>
      </w:rPr>
      <w:instrText>רח' יפו 97,  ירושלים,  ת''ד 28080  מיקוד 91280 , טל' 02-291888, פקס 02-242944</w:instrText>
    </w:r>
    <w:r w:rsidR="00FF72AD">
      <w:rPr>
        <w:rFonts w:cs="David Transparent"/>
        <w:b/>
        <w:bCs/>
        <w:caps/>
        <w:sz w:val="12"/>
        <w:szCs w:val="18"/>
      </w:rPr>
      <w:instrText xml:space="preserve"> "</w:instrText>
    </w:r>
    <w:r w:rsidR="00FF72AD">
      <w:rPr>
        <w:rFonts w:cs="David Transparent"/>
        <w:b/>
        <w:bCs/>
        <w:caps/>
        <w:sz w:val="12"/>
        <w:szCs w:val="18"/>
        <w:rtl/>
      </w:rPr>
      <w:instrText xml:space="preserve"> </w:instrText>
    </w:r>
    <w:r>
      <w:rPr>
        <w:rFonts w:cs="David Transparent"/>
        <w:b/>
        <w:bCs/>
        <w:caps/>
        <w:sz w:val="12"/>
        <w:szCs w:val="18"/>
        <w:rtl/>
      </w:rPr>
      <w:fldChar w:fldCharType="separate"/>
    </w:r>
    <w:r w:rsidR="00FF72AD">
      <w:rPr>
        <w:rFonts w:cs="David Transparent"/>
        <w:b/>
        <w:bCs/>
        <w:caps/>
        <w:sz w:val="12"/>
        <w:szCs w:val="18"/>
        <w:rtl/>
      </w:rPr>
      <w:t>רח' יפו 97,  ירושלים,  ת''ד 28080  מיקוד 91280 , טל' 02-291888, פקס 02-242944</w:t>
    </w:r>
    <w:r w:rsidR="00FF72AD">
      <w:rPr>
        <w:rFonts w:cs="David Transparent"/>
        <w:b/>
        <w:bCs/>
        <w:caps/>
        <w:sz w:val="12"/>
        <w:szCs w:val="18"/>
      </w:rPr>
      <w:t xml:space="preserve"> </w:t>
    </w:r>
    <w:r>
      <w:rPr>
        <w:rFonts w:cs="David Transparent"/>
        <w:b/>
        <w:bCs/>
        <w:caps/>
        <w:sz w:val="12"/>
        <w:szCs w:val="18"/>
        <w:rtl/>
      </w:rPr>
      <w:fldChar w:fldCharType="end"/>
    </w:r>
    <w:r>
      <w:rPr>
        <w:rFonts w:cs="David Transparent"/>
        <w:b/>
        <w:bCs/>
        <w:caps/>
        <w:sz w:val="18"/>
        <w:szCs w:val="20"/>
        <w:rtl/>
      </w:rPr>
      <w:fldChar w:fldCharType="begin"/>
    </w:r>
    <w:r w:rsidR="00FF72AD">
      <w:rPr>
        <w:rFonts w:cs="David Transparent"/>
        <w:b/>
        <w:bCs/>
        <w:caps/>
        <w:sz w:val="18"/>
        <w:szCs w:val="20"/>
        <w:rtl/>
      </w:rPr>
      <w:instrText xml:space="preserve"> </w:instrText>
    </w:r>
    <w:r w:rsidR="00FF72AD">
      <w:rPr>
        <w:rFonts w:cs="David Transparent"/>
        <w:b/>
        <w:bCs/>
        <w:caps/>
        <w:sz w:val="18"/>
        <w:szCs w:val="20"/>
      </w:rPr>
      <w:instrText>SET footer2 "97 JAFFA ROAD, JERUSALEM,  P.O.B. 28080  CODE 91280,  TEL. 291888, FAX. 02- 242944"</w:instrText>
    </w:r>
    <w:r w:rsidR="00FF72AD">
      <w:rPr>
        <w:rFonts w:cs="David Transparent"/>
        <w:b/>
        <w:bCs/>
        <w:caps/>
        <w:sz w:val="18"/>
        <w:szCs w:val="20"/>
        <w:rtl/>
      </w:rPr>
      <w:instrText xml:space="preserve"> </w:instrText>
    </w:r>
    <w:r>
      <w:rPr>
        <w:rFonts w:cs="David Transparent"/>
        <w:b/>
        <w:bCs/>
        <w:caps/>
        <w:sz w:val="18"/>
        <w:szCs w:val="20"/>
        <w:rtl/>
      </w:rPr>
      <w:fldChar w:fldCharType="separate"/>
    </w:r>
    <w:r w:rsidR="00FF72AD">
      <w:rPr>
        <w:rFonts w:cs="David Transparent"/>
        <w:b/>
        <w:bCs/>
        <w:caps/>
        <w:sz w:val="18"/>
        <w:szCs w:val="20"/>
      </w:rPr>
      <w:t>97 JAFFA ROAD, JERUSALEM,  P.O.B. 28080  CODE 91280,  TEL. 291888, FAX. 02- 242944</w:t>
    </w:r>
    <w:r>
      <w:rPr>
        <w:rFonts w:cs="David Transparent"/>
        <w:b/>
        <w:bCs/>
        <w:caps/>
        <w:sz w:val="18"/>
        <w:szCs w:val="20"/>
        <w:rtl/>
      </w:rPr>
      <w:fldChar w:fldCharType="end"/>
    </w:r>
    <w:r w:rsidR="00FF72AD">
      <w:rPr>
        <w:rFonts w:ascii="Arial" w:hAnsi="Arial" w:cs="Guttman Kav"/>
        <w:rtl/>
      </w:rPr>
      <w:tab/>
    </w:r>
  </w:p>
  <w:p w:rsidR="00FF72AD" w:rsidRDefault="00FF72AD">
    <w:pPr>
      <w:pStyle w:val="a6"/>
      <w:tabs>
        <w:tab w:val="clear" w:pos="8306"/>
        <w:tab w:val="right" w:pos="10632"/>
      </w:tabs>
      <w:ind w:left="0" w:right="0"/>
      <w:rPr>
        <w:szCs w:val="16"/>
        <w:rtl/>
      </w:rPr>
    </w:pPr>
    <w:r>
      <w:rPr>
        <w:szCs w:val="16"/>
      </w:rPr>
      <w:tab/>
    </w:r>
    <w:r>
      <w:rPr>
        <w:szCs w:val="16"/>
      </w:rPr>
      <w:tab/>
    </w:r>
  </w:p>
  <w:p w:rsidR="00FF72AD" w:rsidRDefault="00FF72AD">
    <w:pPr>
      <w:pStyle w:val="a6"/>
      <w:tabs>
        <w:tab w:val="clear" w:pos="8306"/>
        <w:tab w:val="right" w:pos="10632"/>
      </w:tabs>
      <w:ind w:left="0" w:right="0"/>
      <w:rPr>
        <w:szCs w:val="16"/>
        <w:rtl/>
      </w:rPr>
    </w:pPr>
  </w:p>
  <w:p w:rsidR="00FF72AD" w:rsidRDefault="00FF72AD">
    <w:pPr>
      <w:pStyle w:val="a6"/>
      <w:tabs>
        <w:tab w:val="clear" w:pos="8306"/>
        <w:tab w:val="right" w:pos="10632"/>
      </w:tabs>
      <w:ind w:left="0" w:right="0"/>
      <w:rPr>
        <w:szCs w:val="16"/>
        <w:rtl/>
      </w:rPr>
    </w:pPr>
  </w:p>
  <w:p w:rsidR="00FF72AD" w:rsidRDefault="00CC2975">
    <w:pPr>
      <w:pStyle w:val="a6"/>
      <w:tabs>
        <w:tab w:val="clear" w:pos="8306"/>
        <w:tab w:val="right" w:pos="10630"/>
      </w:tabs>
      <w:ind w:left="0" w:right="0"/>
      <w:rPr>
        <w:sz w:val="16"/>
        <w:rtl/>
      </w:rPr>
    </w:pPr>
    <w:r>
      <w:rPr>
        <w:rFonts w:ascii="Arial" w:hAnsi="Arial" w:cs="Guttman Kav"/>
        <w:rtl/>
      </w:rPr>
      <w:fldChar w:fldCharType="begin"/>
    </w:r>
    <w:r w:rsidR="00FF72AD">
      <w:rPr>
        <w:rFonts w:ascii="Arial" w:hAnsi="Arial" w:cs="Guttman Kav"/>
        <w:rtl/>
      </w:rPr>
      <w:instrText xml:space="preserve"> </w:instrText>
    </w:r>
    <w:r w:rsidR="00FF72AD">
      <w:rPr>
        <w:rFonts w:ascii="Arial" w:hAnsi="Arial" w:cs="Guttman Kav"/>
      </w:rPr>
      <w:instrText>ref agaf2e</w:instrText>
    </w:r>
    <w:r w:rsidR="00FF72AD">
      <w:rPr>
        <w:rFonts w:ascii="Arial" w:hAnsi="Arial" w:cs="Guttman Kav"/>
        <w:rtl/>
      </w:rPr>
      <w:instrText xml:space="preserve"> </w:instrText>
    </w:r>
    <w:r>
      <w:rPr>
        <w:rFonts w:ascii="Arial" w:hAnsi="Arial" w:cs="Guttman Kav"/>
        <w:rtl/>
      </w:rPr>
      <w:fldChar w:fldCharType="separate"/>
    </w:r>
    <w:r w:rsidR="00FF72AD">
      <w:rPr>
        <w:rFonts w:cs="David Transparent"/>
        <w:b/>
        <w:bCs/>
        <w:caps/>
        <w:sz w:val="18"/>
        <w:szCs w:val="20"/>
      </w:rPr>
      <w:t xml:space="preserve"> </w:t>
    </w:r>
    <w:r>
      <w:rPr>
        <w:rFonts w:ascii="Arial" w:hAnsi="Arial" w:cs="Guttman Kav"/>
        <w:rtl/>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E21999"/>
    <w:multiLevelType w:val="multilevel"/>
    <w:tmpl w:val="04082952"/>
    <w:lvl w:ilvl="0">
      <w:start w:val="1"/>
      <w:numFmt w:val="decimal"/>
      <w:lvlText w:val="%1."/>
      <w:lvlJc w:val="left"/>
      <w:pPr>
        <w:tabs>
          <w:tab w:val="num" w:pos="720"/>
        </w:tabs>
        <w:ind w:left="720" w:hanging="720"/>
      </w:pPr>
    </w:lvl>
    <w:lvl w:ilvl="1">
      <w:start w:val="1"/>
      <w:numFmt w:val="decimal"/>
      <w:pStyle w:val="1"/>
      <w:isLgl/>
      <w:lvlText w:val="%1.%2."/>
      <w:lvlJc w:val="left"/>
      <w:pPr>
        <w:tabs>
          <w:tab w:val="num" w:pos="1418"/>
        </w:tabs>
        <w:ind w:left="1418" w:hanging="698"/>
      </w:pPr>
      <w:rPr>
        <w:b w:val="0"/>
        <w:bCs w:val="0"/>
        <w:lang w:val="en-US" w:bidi="he-IL"/>
      </w:rPr>
    </w:lvl>
    <w:lvl w:ilvl="2">
      <w:start w:val="1"/>
      <w:numFmt w:val="decimal"/>
      <w:lvlText w:val="%1.%2.%3."/>
      <w:lvlJc w:val="left"/>
      <w:pPr>
        <w:tabs>
          <w:tab w:val="num" w:pos="2155"/>
        </w:tabs>
        <w:ind w:left="2155" w:hanging="737"/>
      </w:pPr>
      <w:rPr>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
    <w:nsid w:val="0A941380"/>
    <w:multiLevelType w:val="hybridMultilevel"/>
    <w:tmpl w:val="E04C80FA"/>
    <w:lvl w:ilvl="0" w:tplc="1CDA5CCE">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nsid w:val="0F66658C"/>
    <w:multiLevelType w:val="multilevel"/>
    <w:tmpl w:val="7D86E052"/>
    <w:lvl w:ilvl="0">
      <w:start w:val="1"/>
      <w:numFmt w:val="decimal"/>
      <w:lvlText w:val="%1."/>
      <w:lvlJc w:val="left"/>
      <w:pPr>
        <w:tabs>
          <w:tab w:val="num" w:pos="501"/>
        </w:tabs>
        <w:ind w:left="498" w:hanging="357"/>
      </w:pPr>
      <w:rPr>
        <w:rFonts w:hint="cs"/>
        <w:b w:val="0"/>
        <w:bCs w:val="0"/>
        <w:lang w:bidi="he-IL"/>
      </w:rPr>
    </w:lvl>
    <w:lvl w:ilvl="1">
      <w:start w:val="1"/>
      <w:numFmt w:val="decimal"/>
      <w:pStyle w:val="2"/>
      <w:suff w:val="space"/>
      <w:lvlText w:val="%1.%2."/>
      <w:lvlJc w:val="left"/>
      <w:pPr>
        <w:ind w:left="868" w:hanging="301"/>
      </w:pPr>
      <w:rPr>
        <w:rFonts w:cs="David" w:hint="cs"/>
        <w:b w:val="0"/>
        <w:bCs w:val="0"/>
        <w:i w:val="0"/>
        <w:iCs w:val="0"/>
        <w:color w:val="auto"/>
        <w:sz w:val="24"/>
        <w:szCs w:val="24"/>
        <w:lang w:val="en-US"/>
      </w:rPr>
    </w:lvl>
    <w:lvl w:ilvl="2">
      <w:start w:val="1"/>
      <w:numFmt w:val="decimal"/>
      <w:lvlText w:val="%1.%2.%3."/>
      <w:lvlJc w:val="left"/>
      <w:pPr>
        <w:tabs>
          <w:tab w:val="num" w:pos="928"/>
        </w:tabs>
        <w:ind w:left="925" w:hanging="357"/>
      </w:pPr>
      <w:rPr>
        <w:rFonts w:hint="cs"/>
        <w:b w:val="0"/>
        <w:bCs w:val="0"/>
        <w:i w:val="0"/>
        <w:iCs w:val="0"/>
        <w:lang w:val="en-US"/>
      </w:rPr>
    </w:lvl>
    <w:lvl w:ilvl="3">
      <w:start w:val="1"/>
      <w:numFmt w:val="decimal"/>
      <w:lvlText w:val="%1.%2.%3.%4."/>
      <w:lvlJc w:val="left"/>
      <w:pPr>
        <w:tabs>
          <w:tab w:val="num" w:pos="4046"/>
        </w:tabs>
        <w:ind w:left="4043" w:hanging="357"/>
      </w:pPr>
      <w:rPr>
        <w:rFonts w:hint="cs"/>
      </w:rPr>
    </w:lvl>
    <w:lvl w:ilvl="4">
      <w:start w:val="1"/>
      <w:numFmt w:val="decimal"/>
      <w:lvlText w:val="%1.%2.%3.%4.%5."/>
      <w:lvlJc w:val="left"/>
      <w:pPr>
        <w:tabs>
          <w:tab w:val="num" w:pos="1496"/>
        </w:tabs>
        <w:ind w:left="1493" w:hanging="357"/>
      </w:pPr>
      <w:rPr>
        <w:rFonts w:hint="cs"/>
      </w:rPr>
    </w:lvl>
    <w:lvl w:ilvl="5">
      <w:start w:val="1"/>
      <w:numFmt w:val="decimal"/>
      <w:lvlText w:val="%1.%2.%3.%4.%5.%6."/>
      <w:lvlJc w:val="left"/>
      <w:pPr>
        <w:tabs>
          <w:tab w:val="num" w:pos="1780"/>
        </w:tabs>
        <w:ind w:left="1777" w:hanging="357"/>
      </w:pPr>
      <w:rPr>
        <w:rFonts w:hint="cs"/>
      </w:rPr>
    </w:lvl>
    <w:lvl w:ilvl="6">
      <w:start w:val="1"/>
      <w:numFmt w:val="decimal"/>
      <w:lvlText w:val="%1.%2.%3.%4.%5.%6.%7."/>
      <w:lvlJc w:val="left"/>
      <w:pPr>
        <w:tabs>
          <w:tab w:val="num" w:pos="2064"/>
        </w:tabs>
        <w:ind w:left="2061" w:hanging="357"/>
      </w:pPr>
      <w:rPr>
        <w:rFonts w:hint="cs"/>
      </w:rPr>
    </w:lvl>
    <w:lvl w:ilvl="7">
      <w:start w:val="1"/>
      <w:numFmt w:val="decimal"/>
      <w:lvlText w:val="%1.%2.%3.%4.%5.%6.%7.%8."/>
      <w:lvlJc w:val="left"/>
      <w:pPr>
        <w:tabs>
          <w:tab w:val="num" w:pos="2348"/>
        </w:tabs>
        <w:ind w:left="2345" w:hanging="357"/>
      </w:pPr>
      <w:rPr>
        <w:rFonts w:hint="cs"/>
      </w:rPr>
    </w:lvl>
    <w:lvl w:ilvl="8">
      <w:start w:val="1"/>
      <w:numFmt w:val="decimal"/>
      <w:lvlText w:val="%1.%2.%3.%4.%5.%6.%7.%8.%9."/>
      <w:lvlJc w:val="left"/>
      <w:pPr>
        <w:tabs>
          <w:tab w:val="num" w:pos="2632"/>
        </w:tabs>
        <w:ind w:left="2629" w:hanging="357"/>
      </w:pPr>
      <w:rPr>
        <w:rFonts w:hint="cs"/>
      </w:rPr>
    </w:lvl>
  </w:abstractNum>
  <w:abstractNum w:abstractNumId="3">
    <w:nsid w:val="0FC35D9C"/>
    <w:multiLevelType w:val="multilevel"/>
    <w:tmpl w:val="F7D64F6A"/>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1800" w:hanging="108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4">
    <w:nsid w:val="1698714F"/>
    <w:multiLevelType w:val="hybridMultilevel"/>
    <w:tmpl w:val="147C1E9A"/>
    <w:lvl w:ilvl="0" w:tplc="D834E55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17AF4E35"/>
    <w:multiLevelType w:val="multilevel"/>
    <w:tmpl w:val="0950A81A"/>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nsid w:val="18083192"/>
    <w:multiLevelType w:val="hybridMultilevel"/>
    <w:tmpl w:val="F04A05AA"/>
    <w:lvl w:ilvl="0" w:tplc="04090001">
      <w:start w:val="1"/>
      <w:numFmt w:val="bullet"/>
      <w:lvlText w:val=""/>
      <w:lvlJc w:val="left"/>
      <w:pPr>
        <w:ind w:left="1440" w:hanging="360"/>
      </w:pPr>
      <w:rPr>
        <w:rFonts w:ascii="Symbol" w:hAnsi="Symbol" w:hint="default"/>
        <w:sz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18D97BDF"/>
    <w:multiLevelType w:val="multilevel"/>
    <w:tmpl w:val="FF981FBC"/>
    <w:lvl w:ilvl="0">
      <w:start w:val="2"/>
      <w:numFmt w:val="decimal"/>
      <w:lvlText w:val="%1"/>
      <w:lvlJc w:val="left"/>
      <w:pPr>
        <w:ind w:left="360" w:hanging="360"/>
      </w:pPr>
      <w:rPr>
        <w:rFonts w:hint="default"/>
        <w:b/>
        <w:bCs/>
      </w:rPr>
    </w:lvl>
    <w:lvl w:ilvl="1">
      <w:start w:val="1"/>
      <w:numFmt w:val="hebrew1"/>
      <w:lvlText w:val="%2."/>
      <w:lvlJc w:val="center"/>
      <w:pPr>
        <w:ind w:left="360" w:hanging="360"/>
      </w:pPr>
      <w:rPr>
        <w:rFonts w:hint="default"/>
      </w:rPr>
    </w:lvl>
    <w:lvl w:ilvl="2">
      <w:start w:val="1"/>
      <w:numFmt w:val="decimal"/>
      <w:lvlText w:val="%1.%2.%3"/>
      <w:lvlJc w:val="left"/>
      <w:pPr>
        <w:ind w:left="2340" w:hanging="720"/>
      </w:pPr>
      <w:rPr>
        <w:rFonts w:hint="default"/>
      </w:rPr>
    </w:lvl>
    <w:lvl w:ilvl="3">
      <w:start w:val="1"/>
      <w:numFmt w:val="decimal"/>
      <w:lvlText w:val="%1.%2.%3.%4"/>
      <w:lvlJc w:val="left"/>
      <w:pPr>
        <w:ind w:left="315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130" w:hanging="1080"/>
      </w:pPr>
      <w:rPr>
        <w:rFonts w:hint="default"/>
      </w:rPr>
    </w:lvl>
    <w:lvl w:ilvl="6">
      <w:start w:val="1"/>
      <w:numFmt w:val="decimal"/>
      <w:lvlText w:val="%1.%2.%3.%4.%5.%6.%7"/>
      <w:lvlJc w:val="left"/>
      <w:pPr>
        <w:ind w:left="5940" w:hanging="1080"/>
      </w:pPr>
      <w:rPr>
        <w:rFonts w:hint="default"/>
      </w:rPr>
    </w:lvl>
    <w:lvl w:ilvl="7">
      <w:start w:val="1"/>
      <w:numFmt w:val="decimal"/>
      <w:lvlText w:val="%1.%2.%3.%4.%5.%6.%7.%8"/>
      <w:lvlJc w:val="left"/>
      <w:pPr>
        <w:ind w:left="7110" w:hanging="1440"/>
      </w:pPr>
      <w:rPr>
        <w:rFonts w:hint="default"/>
      </w:rPr>
    </w:lvl>
    <w:lvl w:ilvl="8">
      <w:start w:val="1"/>
      <w:numFmt w:val="decimal"/>
      <w:lvlText w:val="%1.%2.%3.%4.%5.%6.%7.%8.%9"/>
      <w:lvlJc w:val="left"/>
      <w:pPr>
        <w:ind w:left="7920" w:hanging="1440"/>
      </w:pPr>
      <w:rPr>
        <w:rFonts w:hint="default"/>
      </w:rPr>
    </w:lvl>
  </w:abstractNum>
  <w:abstractNum w:abstractNumId="8">
    <w:nsid w:val="19B43C58"/>
    <w:multiLevelType w:val="multilevel"/>
    <w:tmpl w:val="54220F06"/>
    <w:lvl w:ilvl="0">
      <w:start w:val="2"/>
      <w:numFmt w:val="decimal"/>
      <w:lvlText w:val="%1"/>
      <w:lvlJc w:val="left"/>
      <w:pPr>
        <w:ind w:left="360" w:hanging="360"/>
      </w:pPr>
      <w:rPr>
        <w:rFonts w:hint="default"/>
      </w:rPr>
    </w:lvl>
    <w:lvl w:ilvl="1">
      <w:start w:val="1"/>
      <w:numFmt w:val="decimal"/>
      <w:lvlText w:val="%1.%2"/>
      <w:lvlJc w:val="left"/>
      <w:pPr>
        <w:ind w:left="504" w:hanging="360"/>
      </w:pPr>
      <w:rPr>
        <w:rFonts w:hint="default"/>
      </w:rPr>
    </w:lvl>
    <w:lvl w:ilvl="2">
      <w:start w:val="1"/>
      <w:numFmt w:val="decimal"/>
      <w:lvlText w:val="%1.%2.%3"/>
      <w:lvlJc w:val="left"/>
      <w:pPr>
        <w:ind w:left="1008" w:hanging="720"/>
      </w:pPr>
      <w:rPr>
        <w:rFonts w:hint="default"/>
      </w:rPr>
    </w:lvl>
    <w:lvl w:ilvl="3">
      <w:start w:val="1"/>
      <w:numFmt w:val="decimal"/>
      <w:lvlText w:val="%1.%2.%3.%4"/>
      <w:lvlJc w:val="left"/>
      <w:pPr>
        <w:ind w:left="1152" w:hanging="720"/>
      </w:pPr>
      <w:rPr>
        <w:rFonts w:hint="default"/>
      </w:rPr>
    </w:lvl>
    <w:lvl w:ilvl="4">
      <w:start w:val="1"/>
      <w:numFmt w:val="decimal"/>
      <w:lvlText w:val="%1.%2.%3.%4.%5"/>
      <w:lvlJc w:val="left"/>
      <w:pPr>
        <w:ind w:left="1656" w:hanging="1080"/>
      </w:pPr>
      <w:rPr>
        <w:rFonts w:hint="default"/>
      </w:rPr>
    </w:lvl>
    <w:lvl w:ilvl="5">
      <w:start w:val="1"/>
      <w:numFmt w:val="decimal"/>
      <w:lvlText w:val="%1.%2.%3.%4.%5.%6"/>
      <w:lvlJc w:val="left"/>
      <w:pPr>
        <w:ind w:left="1800" w:hanging="1080"/>
      </w:pPr>
      <w:rPr>
        <w:rFonts w:hint="default"/>
      </w:rPr>
    </w:lvl>
    <w:lvl w:ilvl="6">
      <w:start w:val="1"/>
      <w:numFmt w:val="decimal"/>
      <w:lvlText w:val="%1.%2.%3.%4.%5.%6.%7"/>
      <w:lvlJc w:val="left"/>
      <w:pPr>
        <w:ind w:left="1944" w:hanging="1080"/>
      </w:pPr>
      <w:rPr>
        <w:rFonts w:hint="default"/>
      </w:rPr>
    </w:lvl>
    <w:lvl w:ilvl="7">
      <w:start w:val="1"/>
      <w:numFmt w:val="decimal"/>
      <w:lvlText w:val="%1.%2.%3.%4.%5.%6.%7.%8"/>
      <w:lvlJc w:val="left"/>
      <w:pPr>
        <w:ind w:left="2448" w:hanging="1440"/>
      </w:pPr>
      <w:rPr>
        <w:rFonts w:hint="default"/>
      </w:rPr>
    </w:lvl>
    <w:lvl w:ilvl="8">
      <w:start w:val="1"/>
      <w:numFmt w:val="decimal"/>
      <w:lvlText w:val="%1.%2.%3.%4.%5.%6.%7.%8.%9"/>
      <w:lvlJc w:val="left"/>
      <w:pPr>
        <w:ind w:left="2592" w:hanging="1440"/>
      </w:pPr>
      <w:rPr>
        <w:rFonts w:hint="default"/>
      </w:rPr>
    </w:lvl>
  </w:abstractNum>
  <w:abstractNum w:abstractNumId="9">
    <w:nsid w:val="1CDC6531"/>
    <w:multiLevelType w:val="hybridMultilevel"/>
    <w:tmpl w:val="C56E87D2"/>
    <w:lvl w:ilvl="0" w:tplc="B5B6A806">
      <w:start w:val="1"/>
      <w:numFmt w:val="decimal"/>
      <w:lvlText w:val="%1."/>
      <w:lvlJc w:val="left"/>
      <w:pPr>
        <w:tabs>
          <w:tab w:val="num" w:pos="720"/>
        </w:tabs>
        <w:ind w:left="720"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
    <w:nsid w:val="206916E2"/>
    <w:multiLevelType w:val="hybridMultilevel"/>
    <w:tmpl w:val="0B60B956"/>
    <w:lvl w:ilvl="0" w:tplc="0409000F">
      <w:start w:val="1"/>
      <w:numFmt w:val="bullet"/>
      <w:lvlText w:val=""/>
      <w:lvlJc w:val="left"/>
      <w:pPr>
        <w:ind w:left="1800" w:hanging="360"/>
      </w:pPr>
      <w:rPr>
        <w:rFonts w:ascii="Symbol" w:hAnsi="Symbol" w:hint="default"/>
      </w:rPr>
    </w:lvl>
    <w:lvl w:ilvl="1" w:tplc="04090019" w:tentative="1">
      <w:start w:val="1"/>
      <w:numFmt w:val="bullet"/>
      <w:lvlText w:val="o"/>
      <w:lvlJc w:val="left"/>
      <w:pPr>
        <w:ind w:left="2520" w:hanging="360"/>
      </w:pPr>
      <w:rPr>
        <w:rFonts w:ascii="Courier New" w:hAnsi="Courier New" w:cs="Courier New" w:hint="default"/>
      </w:rPr>
    </w:lvl>
    <w:lvl w:ilvl="2" w:tplc="0409001B" w:tentative="1">
      <w:start w:val="1"/>
      <w:numFmt w:val="bullet"/>
      <w:lvlText w:val=""/>
      <w:lvlJc w:val="left"/>
      <w:pPr>
        <w:ind w:left="3240" w:hanging="360"/>
      </w:pPr>
      <w:rPr>
        <w:rFonts w:ascii="Wingdings" w:hAnsi="Wingdings" w:hint="default"/>
      </w:rPr>
    </w:lvl>
    <w:lvl w:ilvl="3" w:tplc="0409000F" w:tentative="1">
      <w:start w:val="1"/>
      <w:numFmt w:val="bullet"/>
      <w:lvlText w:val=""/>
      <w:lvlJc w:val="left"/>
      <w:pPr>
        <w:ind w:left="3960" w:hanging="360"/>
      </w:pPr>
      <w:rPr>
        <w:rFonts w:ascii="Symbol" w:hAnsi="Symbol" w:hint="default"/>
      </w:rPr>
    </w:lvl>
    <w:lvl w:ilvl="4" w:tplc="04090019" w:tentative="1">
      <w:start w:val="1"/>
      <w:numFmt w:val="bullet"/>
      <w:lvlText w:val="o"/>
      <w:lvlJc w:val="left"/>
      <w:pPr>
        <w:ind w:left="4680" w:hanging="360"/>
      </w:pPr>
      <w:rPr>
        <w:rFonts w:ascii="Courier New" w:hAnsi="Courier New" w:cs="Courier New" w:hint="default"/>
      </w:rPr>
    </w:lvl>
    <w:lvl w:ilvl="5" w:tplc="0409001B" w:tentative="1">
      <w:start w:val="1"/>
      <w:numFmt w:val="bullet"/>
      <w:lvlText w:val=""/>
      <w:lvlJc w:val="left"/>
      <w:pPr>
        <w:ind w:left="5400" w:hanging="360"/>
      </w:pPr>
      <w:rPr>
        <w:rFonts w:ascii="Wingdings" w:hAnsi="Wingdings" w:hint="default"/>
      </w:rPr>
    </w:lvl>
    <w:lvl w:ilvl="6" w:tplc="0409000F" w:tentative="1">
      <w:start w:val="1"/>
      <w:numFmt w:val="bullet"/>
      <w:lvlText w:val=""/>
      <w:lvlJc w:val="left"/>
      <w:pPr>
        <w:ind w:left="6120" w:hanging="360"/>
      </w:pPr>
      <w:rPr>
        <w:rFonts w:ascii="Symbol" w:hAnsi="Symbol" w:hint="default"/>
      </w:rPr>
    </w:lvl>
    <w:lvl w:ilvl="7" w:tplc="04090019" w:tentative="1">
      <w:start w:val="1"/>
      <w:numFmt w:val="bullet"/>
      <w:lvlText w:val="o"/>
      <w:lvlJc w:val="left"/>
      <w:pPr>
        <w:ind w:left="6840" w:hanging="360"/>
      </w:pPr>
      <w:rPr>
        <w:rFonts w:ascii="Courier New" w:hAnsi="Courier New" w:cs="Courier New" w:hint="default"/>
      </w:rPr>
    </w:lvl>
    <w:lvl w:ilvl="8" w:tplc="0409001B" w:tentative="1">
      <w:start w:val="1"/>
      <w:numFmt w:val="bullet"/>
      <w:lvlText w:val=""/>
      <w:lvlJc w:val="left"/>
      <w:pPr>
        <w:ind w:left="7560" w:hanging="360"/>
      </w:pPr>
      <w:rPr>
        <w:rFonts w:ascii="Wingdings" w:hAnsi="Wingdings" w:hint="default"/>
      </w:rPr>
    </w:lvl>
  </w:abstractNum>
  <w:abstractNum w:abstractNumId="11">
    <w:nsid w:val="20FE5685"/>
    <w:multiLevelType w:val="multilevel"/>
    <w:tmpl w:val="0A34AD2C"/>
    <w:lvl w:ilvl="0">
      <w:start w:val="3"/>
      <w:numFmt w:val="decimal"/>
      <w:lvlText w:val="%1"/>
      <w:lvlJc w:val="left"/>
      <w:pPr>
        <w:ind w:left="360" w:hanging="360"/>
      </w:pPr>
      <w:rPr>
        <w:rFonts w:hint="default"/>
      </w:rPr>
    </w:lvl>
    <w:lvl w:ilvl="1">
      <w:start w:val="1"/>
      <w:numFmt w:val="decimal"/>
      <w:lvlText w:val="%1.%2"/>
      <w:lvlJc w:val="left"/>
      <w:pPr>
        <w:ind w:left="504" w:hanging="360"/>
      </w:pPr>
      <w:rPr>
        <w:rFonts w:hint="default"/>
      </w:rPr>
    </w:lvl>
    <w:lvl w:ilvl="2">
      <w:start w:val="1"/>
      <w:numFmt w:val="decimal"/>
      <w:lvlText w:val="%1.%2.%3"/>
      <w:lvlJc w:val="left"/>
      <w:pPr>
        <w:ind w:left="1008" w:hanging="720"/>
      </w:pPr>
      <w:rPr>
        <w:rFonts w:hint="default"/>
      </w:rPr>
    </w:lvl>
    <w:lvl w:ilvl="3">
      <w:start w:val="1"/>
      <w:numFmt w:val="decimal"/>
      <w:lvlText w:val="%1.%2.%3.%4"/>
      <w:lvlJc w:val="left"/>
      <w:pPr>
        <w:ind w:left="1512" w:hanging="1080"/>
      </w:pPr>
      <w:rPr>
        <w:rFonts w:hint="default"/>
      </w:rPr>
    </w:lvl>
    <w:lvl w:ilvl="4">
      <w:start w:val="1"/>
      <w:numFmt w:val="decimal"/>
      <w:lvlText w:val="%1.%2.%3.%4.%5"/>
      <w:lvlJc w:val="left"/>
      <w:pPr>
        <w:ind w:left="1656" w:hanging="1080"/>
      </w:pPr>
      <w:rPr>
        <w:rFonts w:hint="default"/>
      </w:rPr>
    </w:lvl>
    <w:lvl w:ilvl="5">
      <w:start w:val="1"/>
      <w:numFmt w:val="decimal"/>
      <w:lvlText w:val="%1.%2.%3.%4.%5.%6"/>
      <w:lvlJc w:val="left"/>
      <w:pPr>
        <w:ind w:left="2160" w:hanging="1440"/>
      </w:pPr>
      <w:rPr>
        <w:rFonts w:hint="default"/>
      </w:rPr>
    </w:lvl>
    <w:lvl w:ilvl="6">
      <w:start w:val="1"/>
      <w:numFmt w:val="decimal"/>
      <w:lvlText w:val="%1.%2.%3.%4.%5.%6.%7"/>
      <w:lvlJc w:val="left"/>
      <w:pPr>
        <w:ind w:left="2304" w:hanging="1440"/>
      </w:pPr>
      <w:rPr>
        <w:rFonts w:hint="default"/>
      </w:rPr>
    </w:lvl>
    <w:lvl w:ilvl="7">
      <w:start w:val="1"/>
      <w:numFmt w:val="decimal"/>
      <w:lvlText w:val="%1.%2.%3.%4.%5.%6.%7.%8"/>
      <w:lvlJc w:val="left"/>
      <w:pPr>
        <w:ind w:left="2808" w:hanging="1800"/>
      </w:pPr>
      <w:rPr>
        <w:rFonts w:hint="default"/>
      </w:rPr>
    </w:lvl>
    <w:lvl w:ilvl="8">
      <w:start w:val="1"/>
      <w:numFmt w:val="decimal"/>
      <w:lvlText w:val="%1.%2.%3.%4.%5.%6.%7.%8.%9"/>
      <w:lvlJc w:val="left"/>
      <w:pPr>
        <w:ind w:left="2952" w:hanging="1800"/>
      </w:pPr>
      <w:rPr>
        <w:rFonts w:hint="default"/>
      </w:rPr>
    </w:lvl>
  </w:abstractNum>
  <w:abstractNum w:abstractNumId="12">
    <w:nsid w:val="25724E28"/>
    <w:multiLevelType w:val="hybridMultilevel"/>
    <w:tmpl w:val="28E0807A"/>
    <w:lvl w:ilvl="0" w:tplc="04090013">
      <w:start w:val="1"/>
      <w:numFmt w:val="hebrew1"/>
      <w:lvlText w:val="%1."/>
      <w:lvlJc w:val="left"/>
      <w:pPr>
        <w:ind w:left="1634" w:hanging="360"/>
      </w:pPr>
      <w:rPr>
        <w:rFonts w:hint="default"/>
      </w:rPr>
    </w:lvl>
    <w:lvl w:ilvl="1" w:tplc="9A7AA362" w:tentative="1">
      <w:start w:val="1"/>
      <w:numFmt w:val="lowerLetter"/>
      <w:lvlText w:val="%2."/>
      <w:lvlJc w:val="left"/>
      <w:pPr>
        <w:ind w:left="2354" w:hanging="360"/>
      </w:pPr>
    </w:lvl>
    <w:lvl w:ilvl="2" w:tplc="04090013" w:tentative="1">
      <w:start w:val="1"/>
      <w:numFmt w:val="lowerRoman"/>
      <w:lvlText w:val="%3."/>
      <w:lvlJc w:val="right"/>
      <w:pPr>
        <w:ind w:left="3074" w:hanging="180"/>
      </w:pPr>
    </w:lvl>
    <w:lvl w:ilvl="3" w:tplc="0409000F" w:tentative="1">
      <w:start w:val="1"/>
      <w:numFmt w:val="decimal"/>
      <w:lvlText w:val="%4."/>
      <w:lvlJc w:val="left"/>
      <w:pPr>
        <w:ind w:left="3794" w:hanging="360"/>
      </w:pPr>
    </w:lvl>
    <w:lvl w:ilvl="4" w:tplc="04090019" w:tentative="1">
      <w:start w:val="1"/>
      <w:numFmt w:val="lowerLetter"/>
      <w:lvlText w:val="%5."/>
      <w:lvlJc w:val="left"/>
      <w:pPr>
        <w:ind w:left="4514" w:hanging="360"/>
      </w:pPr>
    </w:lvl>
    <w:lvl w:ilvl="5" w:tplc="0409001B" w:tentative="1">
      <w:start w:val="1"/>
      <w:numFmt w:val="lowerRoman"/>
      <w:lvlText w:val="%6."/>
      <w:lvlJc w:val="right"/>
      <w:pPr>
        <w:ind w:left="5234" w:hanging="180"/>
      </w:pPr>
    </w:lvl>
    <w:lvl w:ilvl="6" w:tplc="0409000F" w:tentative="1">
      <w:start w:val="1"/>
      <w:numFmt w:val="decimal"/>
      <w:lvlText w:val="%7."/>
      <w:lvlJc w:val="left"/>
      <w:pPr>
        <w:ind w:left="5954" w:hanging="360"/>
      </w:pPr>
    </w:lvl>
    <w:lvl w:ilvl="7" w:tplc="04090019" w:tentative="1">
      <w:start w:val="1"/>
      <w:numFmt w:val="lowerLetter"/>
      <w:lvlText w:val="%8."/>
      <w:lvlJc w:val="left"/>
      <w:pPr>
        <w:ind w:left="6674" w:hanging="360"/>
      </w:pPr>
    </w:lvl>
    <w:lvl w:ilvl="8" w:tplc="0409001B" w:tentative="1">
      <w:start w:val="1"/>
      <w:numFmt w:val="lowerRoman"/>
      <w:lvlText w:val="%9."/>
      <w:lvlJc w:val="right"/>
      <w:pPr>
        <w:ind w:left="7394" w:hanging="180"/>
      </w:pPr>
    </w:lvl>
  </w:abstractNum>
  <w:abstractNum w:abstractNumId="13">
    <w:nsid w:val="28BC7D56"/>
    <w:multiLevelType w:val="multilevel"/>
    <w:tmpl w:val="218C545E"/>
    <w:lvl w:ilvl="0">
      <w:start w:val="6"/>
      <w:numFmt w:val="decimal"/>
      <w:lvlText w:val="%1"/>
      <w:lvlJc w:val="left"/>
      <w:pPr>
        <w:tabs>
          <w:tab w:val="num" w:pos="360"/>
        </w:tabs>
        <w:ind w:left="360" w:hanging="360"/>
      </w:pPr>
    </w:lvl>
    <w:lvl w:ilvl="1">
      <w:start w:val="1"/>
      <w:numFmt w:val="hebrew1"/>
      <w:lvlText w:val="%2."/>
      <w:lvlJc w:val="center"/>
      <w:pPr>
        <w:tabs>
          <w:tab w:val="num" w:pos="1080"/>
        </w:tabs>
        <w:ind w:left="1080" w:hanging="360"/>
      </w:pPr>
    </w:lvl>
    <w:lvl w:ilvl="2">
      <w:start w:val="1"/>
      <w:numFmt w:val="decimal"/>
      <w:lvlText w:val="%1.%2.%3"/>
      <w:lvlJc w:val="left"/>
      <w:pPr>
        <w:tabs>
          <w:tab w:val="num" w:pos="2160"/>
        </w:tabs>
        <w:ind w:left="2160" w:hanging="720"/>
      </w:pPr>
    </w:lvl>
    <w:lvl w:ilvl="3">
      <w:start w:val="1"/>
      <w:numFmt w:val="decimal"/>
      <w:lvlText w:val="%1.%2.%3.%4"/>
      <w:lvlJc w:val="left"/>
      <w:pPr>
        <w:tabs>
          <w:tab w:val="num" w:pos="2880"/>
        </w:tabs>
        <w:ind w:left="2880" w:hanging="720"/>
      </w:pPr>
    </w:lvl>
    <w:lvl w:ilvl="4">
      <w:start w:val="1"/>
      <w:numFmt w:val="decimal"/>
      <w:lvlText w:val="%1.%2.%3.%4.%5"/>
      <w:lvlJc w:val="left"/>
      <w:pPr>
        <w:tabs>
          <w:tab w:val="num" w:pos="3960"/>
        </w:tabs>
        <w:ind w:left="3960" w:hanging="1080"/>
      </w:pPr>
    </w:lvl>
    <w:lvl w:ilvl="5">
      <w:start w:val="1"/>
      <w:numFmt w:val="decimal"/>
      <w:lvlText w:val="%1.%2.%3.%4.%5.%6"/>
      <w:lvlJc w:val="left"/>
      <w:pPr>
        <w:tabs>
          <w:tab w:val="num" w:pos="4680"/>
        </w:tabs>
        <w:ind w:left="4680" w:hanging="1080"/>
      </w:pPr>
    </w:lvl>
    <w:lvl w:ilvl="6">
      <w:start w:val="1"/>
      <w:numFmt w:val="decimal"/>
      <w:lvlText w:val="%1.%2.%3.%4.%5.%6.%7"/>
      <w:lvlJc w:val="left"/>
      <w:pPr>
        <w:tabs>
          <w:tab w:val="num" w:pos="5760"/>
        </w:tabs>
        <w:ind w:left="5760" w:hanging="1440"/>
      </w:pPr>
    </w:lvl>
    <w:lvl w:ilvl="7">
      <w:start w:val="1"/>
      <w:numFmt w:val="decimal"/>
      <w:lvlText w:val="%1.%2.%3.%4.%5.%6.%7.%8"/>
      <w:lvlJc w:val="left"/>
      <w:pPr>
        <w:tabs>
          <w:tab w:val="num" w:pos="6480"/>
        </w:tabs>
        <w:ind w:left="6480" w:hanging="1440"/>
      </w:pPr>
    </w:lvl>
    <w:lvl w:ilvl="8">
      <w:start w:val="1"/>
      <w:numFmt w:val="decimal"/>
      <w:lvlText w:val="%1.%2.%3.%4.%5.%6.%7.%8.%9"/>
      <w:lvlJc w:val="left"/>
      <w:pPr>
        <w:tabs>
          <w:tab w:val="num" w:pos="7560"/>
        </w:tabs>
        <w:ind w:left="7560" w:hanging="1800"/>
      </w:pPr>
    </w:lvl>
  </w:abstractNum>
  <w:abstractNum w:abstractNumId="14">
    <w:nsid w:val="29C764A9"/>
    <w:multiLevelType w:val="hybridMultilevel"/>
    <w:tmpl w:val="6EDA3062"/>
    <w:lvl w:ilvl="0" w:tplc="0D6E82CA">
      <w:start w:val="1"/>
      <w:numFmt w:val="hebrew1"/>
      <w:lvlText w:val="%1."/>
      <w:lvlJc w:val="left"/>
      <w:pPr>
        <w:ind w:left="1800" w:hanging="360"/>
      </w:pPr>
      <w:rPr>
        <w:rFonts w:hint="default"/>
      </w:rPr>
    </w:lvl>
    <w:lvl w:ilvl="1" w:tplc="E6B07CE2">
      <w:start w:val="1"/>
      <w:numFmt w:val="lowerLetter"/>
      <w:lvlText w:val="%2."/>
      <w:lvlJc w:val="left"/>
      <w:pPr>
        <w:ind w:left="2520" w:hanging="360"/>
      </w:pPr>
    </w:lvl>
    <w:lvl w:ilvl="2" w:tplc="8D300B62" w:tentative="1">
      <w:start w:val="1"/>
      <w:numFmt w:val="lowerRoman"/>
      <w:lvlText w:val="%3."/>
      <w:lvlJc w:val="right"/>
      <w:pPr>
        <w:ind w:left="3240" w:hanging="180"/>
      </w:pPr>
    </w:lvl>
    <w:lvl w:ilvl="3" w:tplc="FD9AB6AA" w:tentative="1">
      <w:start w:val="1"/>
      <w:numFmt w:val="decimal"/>
      <w:lvlText w:val="%4."/>
      <w:lvlJc w:val="left"/>
      <w:pPr>
        <w:ind w:left="3960" w:hanging="360"/>
      </w:pPr>
    </w:lvl>
    <w:lvl w:ilvl="4" w:tplc="39A4A2CA" w:tentative="1">
      <w:start w:val="1"/>
      <w:numFmt w:val="lowerLetter"/>
      <w:lvlText w:val="%5."/>
      <w:lvlJc w:val="left"/>
      <w:pPr>
        <w:ind w:left="4680" w:hanging="360"/>
      </w:pPr>
    </w:lvl>
    <w:lvl w:ilvl="5" w:tplc="9FD40BFC" w:tentative="1">
      <w:start w:val="1"/>
      <w:numFmt w:val="lowerRoman"/>
      <w:lvlText w:val="%6."/>
      <w:lvlJc w:val="right"/>
      <w:pPr>
        <w:ind w:left="5400" w:hanging="180"/>
      </w:pPr>
    </w:lvl>
    <w:lvl w:ilvl="6" w:tplc="48684FD0" w:tentative="1">
      <w:start w:val="1"/>
      <w:numFmt w:val="decimal"/>
      <w:lvlText w:val="%7."/>
      <w:lvlJc w:val="left"/>
      <w:pPr>
        <w:ind w:left="6120" w:hanging="360"/>
      </w:pPr>
    </w:lvl>
    <w:lvl w:ilvl="7" w:tplc="302EA446" w:tentative="1">
      <w:start w:val="1"/>
      <w:numFmt w:val="lowerLetter"/>
      <w:lvlText w:val="%8."/>
      <w:lvlJc w:val="left"/>
      <w:pPr>
        <w:ind w:left="6840" w:hanging="360"/>
      </w:pPr>
    </w:lvl>
    <w:lvl w:ilvl="8" w:tplc="ADE82CD6" w:tentative="1">
      <w:start w:val="1"/>
      <w:numFmt w:val="lowerRoman"/>
      <w:lvlText w:val="%9."/>
      <w:lvlJc w:val="right"/>
      <w:pPr>
        <w:ind w:left="7560" w:hanging="180"/>
      </w:pPr>
    </w:lvl>
  </w:abstractNum>
  <w:abstractNum w:abstractNumId="15">
    <w:nsid w:val="32DC55E1"/>
    <w:multiLevelType w:val="hybridMultilevel"/>
    <w:tmpl w:val="AF062C56"/>
    <w:lvl w:ilvl="0" w:tplc="C810C8D0">
      <w:start w:val="2"/>
      <w:numFmt w:val="hebrew1"/>
      <w:lvlText w:val="%1."/>
      <w:lvlJc w:val="left"/>
      <w:pPr>
        <w:ind w:left="2517" w:hanging="360"/>
      </w:pPr>
      <w:rPr>
        <w:rFonts w:hint="default"/>
      </w:rPr>
    </w:lvl>
    <w:lvl w:ilvl="1" w:tplc="4EC8DD1A" w:tentative="1">
      <w:start w:val="1"/>
      <w:numFmt w:val="lowerLetter"/>
      <w:lvlText w:val="%2."/>
      <w:lvlJc w:val="left"/>
      <w:pPr>
        <w:ind w:left="3237" w:hanging="360"/>
      </w:pPr>
    </w:lvl>
    <w:lvl w:ilvl="2" w:tplc="CDA264B6">
      <w:start w:val="1"/>
      <w:numFmt w:val="lowerRoman"/>
      <w:lvlText w:val="%3."/>
      <w:lvlJc w:val="right"/>
      <w:pPr>
        <w:ind w:left="3957" w:hanging="180"/>
      </w:pPr>
    </w:lvl>
    <w:lvl w:ilvl="3" w:tplc="272896FC" w:tentative="1">
      <w:start w:val="1"/>
      <w:numFmt w:val="decimal"/>
      <w:lvlText w:val="%4."/>
      <w:lvlJc w:val="left"/>
      <w:pPr>
        <w:ind w:left="4677" w:hanging="360"/>
      </w:pPr>
    </w:lvl>
    <w:lvl w:ilvl="4" w:tplc="A6F6B784">
      <w:start w:val="1"/>
      <w:numFmt w:val="lowerLetter"/>
      <w:lvlText w:val="%5."/>
      <w:lvlJc w:val="left"/>
      <w:pPr>
        <w:ind w:left="5397" w:hanging="360"/>
      </w:pPr>
    </w:lvl>
    <w:lvl w:ilvl="5" w:tplc="BFFA5558" w:tentative="1">
      <w:start w:val="1"/>
      <w:numFmt w:val="lowerRoman"/>
      <w:lvlText w:val="%6."/>
      <w:lvlJc w:val="right"/>
      <w:pPr>
        <w:ind w:left="6117" w:hanging="180"/>
      </w:pPr>
    </w:lvl>
    <w:lvl w:ilvl="6" w:tplc="9ABCB714" w:tentative="1">
      <w:start w:val="1"/>
      <w:numFmt w:val="decimal"/>
      <w:lvlText w:val="%7."/>
      <w:lvlJc w:val="left"/>
      <w:pPr>
        <w:ind w:left="6837" w:hanging="360"/>
      </w:pPr>
    </w:lvl>
    <w:lvl w:ilvl="7" w:tplc="038A0A32" w:tentative="1">
      <w:start w:val="1"/>
      <w:numFmt w:val="lowerLetter"/>
      <w:lvlText w:val="%8."/>
      <w:lvlJc w:val="left"/>
      <w:pPr>
        <w:ind w:left="7557" w:hanging="360"/>
      </w:pPr>
    </w:lvl>
    <w:lvl w:ilvl="8" w:tplc="792E4CE8" w:tentative="1">
      <w:start w:val="1"/>
      <w:numFmt w:val="lowerRoman"/>
      <w:lvlText w:val="%9."/>
      <w:lvlJc w:val="right"/>
      <w:pPr>
        <w:ind w:left="8277" w:hanging="180"/>
      </w:pPr>
    </w:lvl>
  </w:abstractNum>
  <w:abstractNum w:abstractNumId="16">
    <w:nsid w:val="330328B7"/>
    <w:multiLevelType w:val="hybridMultilevel"/>
    <w:tmpl w:val="5E86CE94"/>
    <w:lvl w:ilvl="0" w:tplc="22685C14">
      <w:start w:val="1"/>
      <w:numFmt w:val="decimal"/>
      <w:lvlText w:val="%1."/>
      <w:lvlJc w:val="left"/>
      <w:pPr>
        <w:tabs>
          <w:tab w:val="num" w:pos="811"/>
        </w:tabs>
        <w:ind w:left="811"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7">
    <w:nsid w:val="36BA39AC"/>
    <w:multiLevelType w:val="multilevel"/>
    <w:tmpl w:val="871258A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385F4BFE"/>
    <w:multiLevelType w:val="multilevel"/>
    <w:tmpl w:val="27903D32"/>
    <w:lvl w:ilvl="0">
      <w:start w:val="1"/>
      <w:numFmt w:val="decimal"/>
      <w:pStyle w:val="a"/>
      <w:lvlText w:val="%1."/>
      <w:lvlJc w:val="left"/>
      <w:pPr>
        <w:tabs>
          <w:tab w:val="num" w:pos="709"/>
        </w:tabs>
        <w:ind w:left="709" w:hanging="709"/>
      </w:pPr>
      <w:rPr>
        <w:rFonts w:cs="David" w:hint="default"/>
        <w:b w:val="0"/>
        <w:bCs w:val="0"/>
        <w:sz w:val="24"/>
        <w:szCs w:val="24"/>
      </w:rPr>
    </w:lvl>
    <w:lvl w:ilvl="1">
      <w:start w:val="1"/>
      <w:numFmt w:val="hebrew1"/>
      <w:pStyle w:val="a0"/>
      <w:lvlText w:val="%2."/>
      <w:lvlJc w:val="center"/>
      <w:pPr>
        <w:tabs>
          <w:tab w:val="num" w:pos="1275"/>
        </w:tabs>
        <w:ind w:left="1275" w:hanging="567"/>
      </w:pPr>
      <w:rPr>
        <w:rFonts w:hint="default"/>
        <w:b w:val="0"/>
        <w:bCs w:val="0"/>
        <w:sz w:val="24"/>
        <w:szCs w:val="24"/>
      </w:rPr>
    </w:lvl>
    <w:lvl w:ilvl="2">
      <w:start w:val="1"/>
      <w:numFmt w:val="hebrew1"/>
      <w:pStyle w:val="a1"/>
      <w:lvlText w:val="%3."/>
      <w:lvlJc w:val="center"/>
      <w:pPr>
        <w:tabs>
          <w:tab w:val="num" w:pos="2268"/>
        </w:tabs>
        <w:ind w:left="2268" w:hanging="992"/>
      </w:pPr>
      <w:rPr>
        <w:rFonts w:cs="David" w:hint="default"/>
        <w:b w:val="0"/>
        <w:bCs w:val="0"/>
        <w:lang w:val="en-US"/>
      </w:rPr>
    </w:lvl>
    <w:lvl w:ilvl="3">
      <w:start w:val="1"/>
      <w:numFmt w:val="decimal"/>
      <w:isLgl/>
      <w:lvlText w:val="%1.%2.%3.%4"/>
      <w:lvlJc w:val="left"/>
      <w:pPr>
        <w:tabs>
          <w:tab w:val="num" w:pos="3119"/>
        </w:tabs>
        <w:ind w:left="3119" w:hanging="851"/>
      </w:pPr>
      <w:rPr>
        <w:rFonts w:cs="David" w:hint="default"/>
      </w:rPr>
    </w:lvl>
    <w:lvl w:ilvl="4">
      <w:start w:val="1"/>
      <w:numFmt w:val="decimal"/>
      <w:isLgl/>
      <w:lvlText w:val="%1.%2.%3.%4.%5"/>
      <w:lvlJc w:val="left"/>
      <w:pPr>
        <w:tabs>
          <w:tab w:val="num" w:pos="3960"/>
        </w:tabs>
        <w:ind w:left="3960" w:hanging="1080"/>
      </w:pPr>
      <w:rPr>
        <w:rFonts w:cs="David" w:hint="default"/>
      </w:rPr>
    </w:lvl>
    <w:lvl w:ilvl="5">
      <w:start w:val="1"/>
      <w:numFmt w:val="decimal"/>
      <w:isLgl/>
      <w:lvlText w:val="%1.%2.%3.%4.%5.%6"/>
      <w:lvlJc w:val="left"/>
      <w:pPr>
        <w:tabs>
          <w:tab w:val="num" w:pos="4680"/>
        </w:tabs>
        <w:ind w:left="4680" w:hanging="1080"/>
      </w:pPr>
      <w:rPr>
        <w:rFonts w:cs="David" w:hint="default"/>
      </w:rPr>
    </w:lvl>
    <w:lvl w:ilvl="6">
      <w:start w:val="1"/>
      <w:numFmt w:val="decimal"/>
      <w:isLgl/>
      <w:lvlText w:val="%1.%2.%3.%4.%5.%6.%7"/>
      <w:lvlJc w:val="left"/>
      <w:pPr>
        <w:tabs>
          <w:tab w:val="num" w:pos="5400"/>
        </w:tabs>
        <w:ind w:left="5400" w:hanging="1080"/>
      </w:pPr>
      <w:rPr>
        <w:rFonts w:cs="David" w:hint="default"/>
      </w:rPr>
    </w:lvl>
    <w:lvl w:ilvl="7">
      <w:start w:val="1"/>
      <w:numFmt w:val="decimal"/>
      <w:isLgl/>
      <w:lvlText w:val="%1.%2.%3.%4.%5.%6.%7.%8"/>
      <w:lvlJc w:val="left"/>
      <w:pPr>
        <w:tabs>
          <w:tab w:val="num" w:pos="6480"/>
        </w:tabs>
        <w:ind w:left="6480" w:hanging="1440"/>
      </w:pPr>
      <w:rPr>
        <w:rFonts w:cs="David" w:hint="default"/>
      </w:rPr>
    </w:lvl>
    <w:lvl w:ilvl="8">
      <w:start w:val="1"/>
      <w:numFmt w:val="decimal"/>
      <w:isLgl/>
      <w:lvlText w:val="%1.%2.%3.%4.%5.%6.%7.%8.%9"/>
      <w:lvlJc w:val="left"/>
      <w:pPr>
        <w:tabs>
          <w:tab w:val="num" w:pos="7200"/>
        </w:tabs>
        <w:ind w:left="7200" w:hanging="1440"/>
      </w:pPr>
      <w:rPr>
        <w:rFonts w:cs="David" w:hint="default"/>
      </w:rPr>
    </w:lvl>
  </w:abstractNum>
  <w:abstractNum w:abstractNumId="19">
    <w:nsid w:val="3CB1061D"/>
    <w:multiLevelType w:val="hybridMultilevel"/>
    <w:tmpl w:val="850A50FE"/>
    <w:lvl w:ilvl="0" w:tplc="22685C14">
      <w:start w:val="1"/>
      <w:numFmt w:val="hebrew1"/>
      <w:lvlText w:val="%1."/>
      <w:lvlJc w:val="left"/>
      <w:pPr>
        <w:ind w:left="1800" w:hanging="360"/>
      </w:pPr>
      <w:rPr>
        <w:rFonts w:hint="default"/>
        <w:b w:val="0"/>
        <w:bCs w:val="0"/>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
    <w:nsid w:val="40210069"/>
    <w:multiLevelType w:val="hybridMultilevel"/>
    <w:tmpl w:val="A6CA29B4"/>
    <w:lvl w:ilvl="0" w:tplc="9D4E6776">
      <w:start w:val="1"/>
      <w:numFmt w:val="hebrew1"/>
      <w:lvlText w:val="%1."/>
      <w:lvlJc w:val="left"/>
      <w:pPr>
        <w:ind w:left="728" w:hanging="360"/>
      </w:pPr>
      <w:rPr>
        <w:rFonts w:hint="default"/>
      </w:rPr>
    </w:lvl>
    <w:lvl w:ilvl="1" w:tplc="7DF21202" w:tentative="1">
      <w:start w:val="1"/>
      <w:numFmt w:val="lowerLetter"/>
      <w:lvlText w:val="%2."/>
      <w:lvlJc w:val="left"/>
      <w:pPr>
        <w:ind w:left="1448" w:hanging="360"/>
      </w:pPr>
    </w:lvl>
    <w:lvl w:ilvl="2" w:tplc="1C0A1446" w:tentative="1">
      <w:start w:val="1"/>
      <w:numFmt w:val="lowerRoman"/>
      <w:lvlText w:val="%3."/>
      <w:lvlJc w:val="right"/>
      <w:pPr>
        <w:ind w:left="2168" w:hanging="180"/>
      </w:pPr>
    </w:lvl>
    <w:lvl w:ilvl="3" w:tplc="37D2DF4E" w:tentative="1">
      <w:start w:val="1"/>
      <w:numFmt w:val="decimal"/>
      <w:lvlText w:val="%4."/>
      <w:lvlJc w:val="left"/>
      <w:pPr>
        <w:ind w:left="2888" w:hanging="360"/>
      </w:pPr>
    </w:lvl>
    <w:lvl w:ilvl="4" w:tplc="7440494E" w:tentative="1">
      <w:start w:val="1"/>
      <w:numFmt w:val="lowerLetter"/>
      <w:lvlText w:val="%5."/>
      <w:lvlJc w:val="left"/>
      <w:pPr>
        <w:ind w:left="3608" w:hanging="360"/>
      </w:pPr>
    </w:lvl>
    <w:lvl w:ilvl="5" w:tplc="93ACACA6" w:tentative="1">
      <w:start w:val="1"/>
      <w:numFmt w:val="lowerRoman"/>
      <w:lvlText w:val="%6."/>
      <w:lvlJc w:val="right"/>
      <w:pPr>
        <w:ind w:left="4328" w:hanging="180"/>
      </w:pPr>
    </w:lvl>
    <w:lvl w:ilvl="6" w:tplc="EFDEADCE" w:tentative="1">
      <w:start w:val="1"/>
      <w:numFmt w:val="decimal"/>
      <w:lvlText w:val="%7."/>
      <w:lvlJc w:val="left"/>
      <w:pPr>
        <w:ind w:left="5048" w:hanging="360"/>
      </w:pPr>
    </w:lvl>
    <w:lvl w:ilvl="7" w:tplc="4D74AC3E" w:tentative="1">
      <w:start w:val="1"/>
      <w:numFmt w:val="lowerLetter"/>
      <w:lvlText w:val="%8."/>
      <w:lvlJc w:val="left"/>
      <w:pPr>
        <w:ind w:left="5768" w:hanging="360"/>
      </w:pPr>
    </w:lvl>
    <w:lvl w:ilvl="8" w:tplc="6EAC4976" w:tentative="1">
      <w:start w:val="1"/>
      <w:numFmt w:val="lowerRoman"/>
      <w:lvlText w:val="%9."/>
      <w:lvlJc w:val="right"/>
      <w:pPr>
        <w:ind w:left="6488" w:hanging="180"/>
      </w:pPr>
    </w:lvl>
  </w:abstractNum>
  <w:abstractNum w:abstractNumId="21">
    <w:nsid w:val="457B3448"/>
    <w:multiLevelType w:val="hybridMultilevel"/>
    <w:tmpl w:val="93C8CE9A"/>
    <w:lvl w:ilvl="0" w:tplc="06CE4A1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47C762F1"/>
    <w:multiLevelType w:val="hybridMultilevel"/>
    <w:tmpl w:val="0958CF4A"/>
    <w:lvl w:ilvl="0" w:tplc="D8E44438">
      <w:start w:val="1"/>
      <w:numFmt w:val="hebrew1"/>
      <w:lvlText w:val="%1."/>
      <w:lvlJc w:val="left"/>
      <w:pPr>
        <w:ind w:left="2025" w:hanging="360"/>
      </w:pPr>
      <w:rPr>
        <w:rFonts w:hint="default"/>
        <w:b/>
        <w:bCs w:val="0"/>
      </w:rPr>
    </w:lvl>
    <w:lvl w:ilvl="1" w:tplc="04090019" w:tentative="1">
      <w:start w:val="1"/>
      <w:numFmt w:val="lowerLetter"/>
      <w:lvlText w:val="%2."/>
      <w:lvlJc w:val="left"/>
      <w:pPr>
        <w:ind w:left="2745" w:hanging="360"/>
      </w:pPr>
    </w:lvl>
    <w:lvl w:ilvl="2" w:tplc="0409001B" w:tentative="1">
      <w:start w:val="1"/>
      <w:numFmt w:val="lowerRoman"/>
      <w:lvlText w:val="%3."/>
      <w:lvlJc w:val="right"/>
      <w:pPr>
        <w:ind w:left="3465" w:hanging="180"/>
      </w:pPr>
    </w:lvl>
    <w:lvl w:ilvl="3" w:tplc="0409000F" w:tentative="1">
      <w:start w:val="1"/>
      <w:numFmt w:val="decimal"/>
      <w:lvlText w:val="%4."/>
      <w:lvlJc w:val="left"/>
      <w:pPr>
        <w:ind w:left="4185" w:hanging="360"/>
      </w:pPr>
    </w:lvl>
    <w:lvl w:ilvl="4" w:tplc="04090019" w:tentative="1">
      <w:start w:val="1"/>
      <w:numFmt w:val="lowerLetter"/>
      <w:lvlText w:val="%5."/>
      <w:lvlJc w:val="left"/>
      <w:pPr>
        <w:ind w:left="4905" w:hanging="360"/>
      </w:pPr>
    </w:lvl>
    <w:lvl w:ilvl="5" w:tplc="0409001B" w:tentative="1">
      <w:start w:val="1"/>
      <w:numFmt w:val="lowerRoman"/>
      <w:lvlText w:val="%6."/>
      <w:lvlJc w:val="right"/>
      <w:pPr>
        <w:ind w:left="5625" w:hanging="180"/>
      </w:pPr>
    </w:lvl>
    <w:lvl w:ilvl="6" w:tplc="0409000F" w:tentative="1">
      <w:start w:val="1"/>
      <w:numFmt w:val="decimal"/>
      <w:lvlText w:val="%7."/>
      <w:lvlJc w:val="left"/>
      <w:pPr>
        <w:ind w:left="6345" w:hanging="360"/>
      </w:pPr>
    </w:lvl>
    <w:lvl w:ilvl="7" w:tplc="04090019" w:tentative="1">
      <w:start w:val="1"/>
      <w:numFmt w:val="lowerLetter"/>
      <w:lvlText w:val="%8."/>
      <w:lvlJc w:val="left"/>
      <w:pPr>
        <w:ind w:left="7065" w:hanging="360"/>
      </w:pPr>
    </w:lvl>
    <w:lvl w:ilvl="8" w:tplc="0409001B" w:tentative="1">
      <w:start w:val="1"/>
      <w:numFmt w:val="lowerRoman"/>
      <w:lvlText w:val="%9."/>
      <w:lvlJc w:val="right"/>
      <w:pPr>
        <w:ind w:left="7785" w:hanging="180"/>
      </w:pPr>
    </w:lvl>
  </w:abstractNum>
  <w:abstractNum w:abstractNumId="23">
    <w:nsid w:val="4D311634"/>
    <w:multiLevelType w:val="multilevel"/>
    <w:tmpl w:val="EBEA275C"/>
    <w:lvl w:ilvl="0">
      <w:start w:val="1"/>
      <w:numFmt w:val="decimal"/>
      <w:lvlText w:val="%1."/>
      <w:lvlJc w:val="left"/>
      <w:pPr>
        <w:ind w:left="1080" w:hanging="360"/>
      </w:pPr>
      <w:rPr>
        <w:rFonts w:hint="default"/>
        <w:b/>
        <w:bCs/>
        <w:sz w:val="24"/>
      </w:rPr>
    </w:lvl>
    <w:lvl w:ilvl="1">
      <w:start w:val="1"/>
      <w:numFmt w:val="decimal"/>
      <w:isLgl/>
      <w:lvlText w:val="%1.%2."/>
      <w:lvlJc w:val="left"/>
      <w:pPr>
        <w:ind w:left="1080" w:hanging="360"/>
      </w:pPr>
      <w:rPr>
        <w:rFonts w:hint="default"/>
        <w:lang w:val="en-US"/>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24">
    <w:nsid w:val="4DA61FCE"/>
    <w:multiLevelType w:val="hybridMultilevel"/>
    <w:tmpl w:val="8B9A3B12"/>
    <w:lvl w:ilvl="0" w:tplc="9D24D9DE">
      <w:start w:val="1"/>
      <w:numFmt w:val="hebrew1"/>
      <w:lvlText w:val="%1."/>
      <w:lvlJc w:val="left"/>
      <w:pPr>
        <w:ind w:left="1800" w:hanging="360"/>
      </w:pPr>
      <w:rPr>
        <w:rFonts w:hint="default"/>
      </w:rPr>
    </w:lvl>
    <w:lvl w:ilvl="1" w:tplc="C194CE86">
      <w:start w:val="1"/>
      <w:numFmt w:val="lowerLetter"/>
      <w:lvlText w:val="%2."/>
      <w:lvlJc w:val="left"/>
      <w:pPr>
        <w:ind w:left="2520" w:hanging="360"/>
      </w:pPr>
    </w:lvl>
    <w:lvl w:ilvl="2" w:tplc="A63E05A4" w:tentative="1">
      <w:start w:val="1"/>
      <w:numFmt w:val="lowerRoman"/>
      <w:lvlText w:val="%3."/>
      <w:lvlJc w:val="right"/>
      <w:pPr>
        <w:ind w:left="3240" w:hanging="180"/>
      </w:pPr>
    </w:lvl>
    <w:lvl w:ilvl="3" w:tplc="B366C730" w:tentative="1">
      <w:start w:val="1"/>
      <w:numFmt w:val="decimal"/>
      <w:lvlText w:val="%4."/>
      <w:lvlJc w:val="left"/>
      <w:pPr>
        <w:ind w:left="3960" w:hanging="360"/>
      </w:pPr>
    </w:lvl>
    <w:lvl w:ilvl="4" w:tplc="FD625B66" w:tentative="1">
      <w:start w:val="1"/>
      <w:numFmt w:val="lowerLetter"/>
      <w:lvlText w:val="%5."/>
      <w:lvlJc w:val="left"/>
      <w:pPr>
        <w:ind w:left="4680" w:hanging="360"/>
      </w:pPr>
    </w:lvl>
    <w:lvl w:ilvl="5" w:tplc="C0FE4B00" w:tentative="1">
      <w:start w:val="1"/>
      <w:numFmt w:val="lowerRoman"/>
      <w:lvlText w:val="%6."/>
      <w:lvlJc w:val="right"/>
      <w:pPr>
        <w:ind w:left="5400" w:hanging="180"/>
      </w:pPr>
    </w:lvl>
    <w:lvl w:ilvl="6" w:tplc="C328725C" w:tentative="1">
      <w:start w:val="1"/>
      <w:numFmt w:val="decimal"/>
      <w:lvlText w:val="%7."/>
      <w:lvlJc w:val="left"/>
      <w:pPr>
        <w:ind w:left="6120" w:hanging="360"/>
      </w:pPr>
    </w:lvl>
    <w:lvl w:ilvl="7" w:tplc="9A10CA04" w:tentative="1">
      <w:start w:val="1"/>
      <w:numFmt w:val="lowerLetter"/>
      <w:lvlText w:val="%8."/>
      <w:lvlJc w:val="left"/>
      <w:pPr>
        <w:ind w:left="6840" w:hanging="360"/>
      </w:pPr>
    </w:lvl>
    <w:lvl w:ilvl="8" w:tplc="89EC8C14" w:tentative="1">
      <w:start w:val="1"/>
      <w:numFmt w:val="lowerRoman"/>
      <w:lvlText w:val="%9."/>
      <w:lvlJc w:val="right"/>
      <w:pPr>
        <w:ind w:left="7560" w:hanging="180"/>
      </w:pPr>
    </w:lvl>
  </w:abstractNum>
  <w:abstractNum w:abstractNumId="25">
    <w:nsid w:val="50E23E97"/>
    <w:multiLevelType w:val="hybridMultilevel"/>
    <w:tmpl w:val="AFD8A540"/>
    <w:lvl w:ilvl="0" w:tplc="5824B0EA">
      <w:start w:val="1"/>
      <w:numFmt w:val="hebrew1"/>
      <w:lvlText w:val="%1."/>
      <w:lvlJc w:val="left"/>
      <w:pPr>
        <w:tabs>
          <w:tab w:val="num" w:pos="1080"/>
        </w:tabs>
        <w:ind w:left="1080" w:right="1440" w:hanging="720"/>
      </w:pPr>
      <w:rPr>
        <w:b/>
        <w:bCs/>
        <w:strike w:val="0"/>
        <w:dstrike w:val="0"/>
        <w:sz w:val="24"/>
        <w:szCs w:val="24"/>
        <w:u w:val="none"/>
        <w:effect w:val="none"/>
      </w:rPr>
    </w:lvl>
    <w:lvl w:ilvl="1" w:tplc="985C6A4E">
      <w:start w:val="1"/>
      <w:numFmt w:val="decimal"/>
      <w:lvlText w:val="%2."/>
      <w:lvlJc w:val="left"/>
      <w:pPr>
        <w:tabs>
          <w:tab w:val="num" w:pos="1440"/>
        </w:tabs>
        <w:ind w:left="1440" w:hanging="360"/>
      </w:pPr>
    </w:lvl>
    <w:lvl w:ilvl="2" w:tplc="A454CDA0">
      <w:start w:val="1"/>
      <w:numFmt w:val="decimal"/>
      <w:lvlText w:val="%3."/>
      <w:lvlJc w:val="left"/>
      <w:pPr>
        <w:tabs>
          <w:tab w:val="num" w:pos="2160"/>
        </w:tabs>
        <w:ind w:left="2160" w:hanging="360"/>
      </w:pPr>
    </w:lvl>
    <w:lvl w:ilvl="3" w:tplc="F09C18D0">
      <w:start w:val="1"/>
      <w:numFmt w:val="decimal"/>
      <w:lvlText w:val="%4."/>
      <w:lvlJc w:val="left"/>
      <w:pPr>
        <w:tabs>
          <w:tab w:val="num" w:pos="2880"/>
        </w:tabs>
        <w:ind w:left="2880" w:hanging="360"/>
      </w:pPr>
    </w:lvl>
    <w:lvl w:ilvl="4" w:tplc="345E79F6">
      <w:start w:val="1"/>
      <w:numFmt w:val="decimal"/>
      <w:lvlText w:val="%5."/>
      <w:lvlJc w:val="left"/>
      <w:pPr>
        <w:tabs>
          <w:tab w:val="num" w:pos="3600"/>
        </w:tabs>
        <w:ind w:left="3600" w:hanging="360"/>
      </w:pPr>
    </w:lvl>
    <w:lvl w:ilvl="5" w:tplc="556225F8">
      <w:start w:val="1"/>
      <w:numFmt w:val="decimal"/>
      <w:lvlText w:val="%6."/>
      <w:lvlJc w:val="left"/>
      <w:pPr>
        <w:tabs>
          <w:tab w:val="num" w:pos="4320"/>
        </w:tabs>
        <w:ind w:left="4320" w:hanging="360"/>
      </w:pPr>
    </w:lvl>
    <w:lvl w:ilvl="6" w:tplc="E7E4A73E">
      <w:start w:val="1"/>
      <w:numFmt w:val="decimal"/>
      <w:lvlText w:val="%7."/>
      <w:lvlJc w:val="left"/>
      <w:pPr>
        <w:tabs>
          <w:tab w:val="num" w:pos="5040"/>
        </w:tabs>
        <w:ind w:left="5040" w:hanging="360"/>
      </w:pPr>
    </w:lvl>
    <w:lvl w:ilvl="7" w:tplc="A1F00206">
      <w:start w:val="1"/>
      <w:numFmt w:val="decimal"/>
      <w:lvlText w:val="%8."/>
      <w:lvlJc w:val="left"/>
      <w:pPr>
        <w:tabs>
          <w:tab w:val="num" w:pos="5760"/>
        </w:tabs>
        <w:ind w:left="5760" w:hanging="360"/>
      </w:pPr>
    </w:lvl>
    <w:lvl w:ilvl="8" w:tplc="09625D66">
      <w:start w:val="1"/>
      <w:numFmt w:val="decimal"/>
      <w:lvlText w:val="%9."/>
      <w:lvlJc w:val="left"/>
      <w:pPr>
        <w:tabs>
          <w:tab w:val="num" w:pos="6480"/>
        </w:tabs>
        <w:ind w:left="6480" w:hanging="360"/>
      </w:pPr>
    </w:lvl>
  </w:abstractNum>
  <w:abstractNum w:abstractNumId="26">
    <w:nsid w:val="51014D57"/>
    <w:multiLevelType w:val="hybridMultilevel"/>
    <w:tmpl w:val="4B54679C"/>
    <w:lvl w:ilvl="0" w:tplc="2B70E674">
      <w:start w:val="1"/>
      <w:numFmt w:val="hebrew1"/>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7">
    <w:nsid w:val="520E35BB"/>
    <w:multiLevelType w:val="hybridMultilevel"/>
    <w:tmpl w:val="8D08EDDC"/>
    <w:lvl w:ilvl="0" w:tplc="4766AB32">
      <w:start w:val="1"/>
      <w:numFmt w:val="hebrew1"/>
      <w:lvlText w:val="%1."/>
      <w:lvlJc w:val="left"/>
      <w:pPr>
        <w:ind w:left="1500" w:hanging="360"/>
      </w:pPr>
      <w:rPr>
        <w:rFonts w:hint="default"/>
      </w:r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28">
    <w:nsid w:val="53BB66BD"/>
    <w:multiLevelType w:val="hybridMultilevel"/>
    <w:tmpl w:val="34CCE358"/>
    <w:lvl w:ilvl="0" w:tplc="F1A04EE8">
      <w:start w:val="1"/>
      <w:numFmt w:val="hebrew1"/>
      <w:lvlText w:val="%1."/>
      <w:lvlJc w:val="left"/>
      <w:pPr>
        <w:ind w:left="2201" w:hanging="360"/>
      </w:pPr>
      <w:rPr>
        <w:rFonts w:hint="default"/>
      </w:rPr>
    </w:lvl>
    <w:lvl w:ilvl="1" w:tplc="04090019" w:tentative="1">
      <w:start w:val="1"/>
      <w:numFmt w:val="lowerLetter"/>
      <w:lvlText w:val="%2."/>
      <w:lvlJc w:val="left"/>
      <w:pPr>
        <w:ind w:left="2921" w:hanging="360"/>
      </w:pPr>
    </w:lvl>
    <w:lvl w:ilvl="2" w:tplc="0409001B" w:tentative="1">
      <w:start w:val="1"/>
      <w:numFmt w:val="lowerRoman"/>
      <w:lvlText w:val="%3."/>
      <w:lvlJc w:val="right"/>
      <w:pPr>
        <w:ind w:left="3641" w:hanging="180"/>
      </w:pPr>
    </w:lvl>
    <w:lvl w:ilvl="3" w:tplc="0409000F" w:tentative="1">
      <w:start w:val="1"/>
      <w:numFmt w:val="decimal"/>
      <w:lvlText w:val="%4."/>
      <w:lvlJc w:val="left"/>
      <w:pPr>
        <w:ind w:left="4361" w:hanging="360"/>
      </w:pPr>
    </w:lvl>
    <w:lvl w:ilvl="4" w:tplc="04090019" w:tentative="1">
      <w:start w:val="1"/>
      <w:numFmt w:val="lowerLetter"/>
      <w:lvlText w:val="%5."/>
      <w:lvlJc w:val="left"/>
      <w:pPr>
        <w:ind w:left="5081" w:hanging="360"/>
      </w:pPr>
    </w:lvl>
    <w:lvl w:ilvl="5" w:tplc="0409001B" w:tentative="1">
      <w:start w:val="1"/>
      <w:numFmt w:val="lowerRoman"/>
      <w:lvlText w:val="%6."/>
      <w:lvlJc w:val="right"/>
      <w:pPr>
        <w:ind w:left="5801" w:hanging="180"/>
      </w:pPr>
    </w:lvl>
    <w:lvl w:ilvl="6" w:tplc="0409000F" w:tentative="1">
      <w:start w:val="1"/>
      <w:numFmt w:val="decimal"/>
      <w:lvlText w:val="%7."/>
      <w:lvlJc w:val="left"/>
      <w:pPr>
        <w:ind w:left="6521" w:hanging="360"/>
      </w:pPr>
    </w:lvl>
    <w:lvl w:ilvl="7" w:tplc="04090019" w:tentative="1">
      <w:start w:val="1"/>
      <w:numFmt w:val="lowerLetter"/>
      <w:lvlText w:val="%8."/>
      <w:lvlJc w:val="left"/>
      <w:pPr>
        <w:ind w:left="7241" w:hanging="360"/>
      </w:pPr>
    </w:lvl>
    <w:lvl w:ilvl="8" w:tplc="0409001B" w:tentative="1">
      <w:start w:val="1"/>
      <w:numFmt w:val="lowerRoman"/>
      <w:lvlText w:val="%9."/>
      <w:lvlJc w:val="right"/>
      <w:pPr>
        <w:ind w:left="7961" w:hanging="180"/>
      </w:pPr>
    </w:lvl>
  </w:abstractNum>
  <w:abstractNum w:abstractNumId="29">
    <w:nsid w:val="556B3DE1"/>
    <w:multiLevelType w:val="hybridMultilevel"/>
    <w:tmpl w:val="07AE0F22"/>
    <w:lvl w:ilvl="0" w:tplc="9EF23EF0">
      <w:start w:val="1"/>
      <w:numFmt w:val="hebrew1"/>
      <w:lvlText w:val="%1."/>
      <w:lvlJc w:val="left"/>
      <w:pPr>
        <w:ind w:left="1776" w:hanging="360"/>
      </w:pPr>
      <w:rPr>
        <w:rFonts w:hint="default"/>
      </w:rPr>
    </w:lvl>
    <w:lvl w:ilvl="1" w:tplc="04090019" w:tentative="1">
      <w:start w:val="1"/>
      <w:numFmt w:val="lowerLetter"/>
      <w:lvlText w:val="%2."/>
      <w:lvlJc w:val="left"/>
      <w:pPr>
        <w:ind w:left="2496" w:hanging="360"/>
      </w:pPr>
    </w:lvl>
    <w:lvl w:ilvl="2" w:tplc="0409001B" w:tentative="1">
      <w:start w:val="1"/>
      <w:numFmt w:val="lowerRoman"/>
      <w:lvlText w:val="%3."/>
      <w:lvlJc w:val="right"/>
      <w:pPr>
        <w:ind w:left="3216" w:hanging="180"/>
      </w:pPr>
    </w:lvl>
    <w:lvl w:ilvl="3" w:tplc="0409000F" w:tentative="1">
      <w:start w:val="1"/>
      <w:numFmt w:val="decimal"/>
      <w:lvlText w:val="%4."/>
      <w:lvlJc w:val="left"/>
      <w:pPr>
        <w:ind w:left="3936" w:hanging="360"/>
      </w:pPr>
    </w:lvl>
    <w:lvl w:ilvl="4" w:tplc="04090019" w:tentative="1">
      <w:start w:val="1"/>
      <w:numFmt w:val="lowerLetter"/>
      <w:lvlText w:val="%5."/>
      <w:lvlJc w:val="left"/>
      <w:pPr>
        <w:ind w:left="4656" w:hanging="360"/>
      </w:pPr>
    </w:lvl>
    <w:lvl w:ilvl="5" w:tplc="0409001B" w:tentative="1">
      <w:start w:val="1"/>
      <w:numFmt w:val="lowerRoman"/>
      <w:lvlText w:val="%6."/>
      <w:lvlJc w:val="right"/>
      <w:pPr>
        <w:ind w:left="5376" w:hanging="180"/>
      </w:pPr>
    </w:lvl>
    <w:lvl w:ilvl="6" w:tplc="0409000F" w:tentative="1">
      <w:start w:val="1"/>
      <w:numFmt w:val="decimal"/>
      <w:lvlText w:val="%7."/>
      <w:lvlJc w:val="left"/>
      <w:pPr>
        <w:ind w:left="6096" w:hanging="360"/>
      </w:pPr>
    </w:lvl>
    <w:lvl w:ilvl="7" w:tplc="04090019" w:tentative="1">
      <w:start w:val="1"/>
      <w:numFmt w:val="lowerLetter"/>
      <w:lvlText w:val="%8."/>
      <w:lvlJc w:val="left"/>
      <w:pPr>
        <w:ind w:left="6816" w:hanging="360"/>
      </w:pPr>
    </w:lvl>
    <w:lvl w:ilvl="8" w:tplc="0409001B" w:tentative="1">
      <w:start w:val="1"/>
      <w:numFmt w:val="lowerRoman"/>
      <w:lvlText w:val="%9."/>
      <w:lvlJc w:val="right"/>
      <w:pPr>
        <w:ind w:left="7536" w:hanging="180"/>
      </w:pPr>
    </w:lvl>
  </w:abstractNum>
  <w:abstractNum w:abstractNumId="30">
    <w:nsid w:val="5E715BE3"/>
    <w:multiLevelType w:val="hybridMultilevel"/>
    <w:tmpl w:val="982EC40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0606A2A"/>
    <w:multiLevelType w:val="hybridMultilevel"/>
    <w:tmpl w:val="27FC63DC"/>
    <w:lvl w:ilvl="0" w:tplc="E840A33A">
      <w:start w:val="1"/>
      <w:numFmt w:val="bullet"/>
      <w:lvlText w:val=""/>
      <w:lvlJc w:val="left"/>
      <w:pPr>
        <w:tabs>
          <w:tab w:val="num" w:pos="360"/>
        </w:tabs>
        <w:ind w:left="360" w:hanging="360"/>
      </w:pPr>
      <w:rPr>
        <w:rFonts w:ascii="Wingdings" w:hAnsi="Wingdings" w:hint="default"/>
      </w:rPr>
    </w:lvl>
    <w:lvl w:ilvl="1" w:tplc="9A0C2E1E" w:tentative="1">
      <w:start w:val="1"/>
      <w:numFmt w:val="bullet"/>
      <w:lvlText w:val="o"/>
      <w:lvlJc w:val="left"/>
      <w:pPr>
        <w:tabs>
          <w:tab w:val="num" w:pos="720"/>
        </w:tabs>
        <w:ind w:left="720" w:hanging="360"/>
      </w:pPr>
      <w:rPr>
        <w:rFonts w:ascii="Courier New" w:hAnsi="Courier New" w:cs="Courier New" w:hint="default"/>
      </w:rPr>
    </w:lvl>
    <w:lvl w:ilvl="2" w:tplc="8C4CCD6A" w:tentative="1">
      <w:start w:val="1"/>
      <w:numFmt w:val="bullet"/>
      <w:lvlText w:val=""/>
      <w:lvlJc w:val="left"/>
      <w:pPr>
        <w:tabs>
          <w:tab w:val="num" w:pos="1440"/>
        </w:tabs>
        <w:ind w:left="1440" w:hanging="360"/>
      </w:pPr>
      <w:rPr>
        <w:rFonts w:ascii="Wingdings" w:hAnsi="Wingdings" w:hint="default"/>
      </w:rPr>
    </w:lvl>
    <w:lvl w:ilvl="3" w:tplc="13DC3E04" w:tentative="1">
      <w:start w:val="1"/>
      <w:numFmt w:val="bullet"/>
      <w:lvlText w:val=""/>
      <w:lvlJc w:val="left"/>
      <w:pPr>
        <w:tabs>
          <w:tab w:val="num" w:pos="2160"/>
        </w:tabs>
        <w:ind w:left="2160" w:hanging="360"/>
      </w:pPr>
      <w:rPr>
        <w:rFonts w:ascii="Symbol" w:hAnsi="Symbol" w:hint="default"/>
      </w:rPr>
    </w:lvl>
    <w:lvl w:ilvl="4" w:tplc="9A58C2EC" w:tentative="1">
      <w:start w:val="1"/>
      <w:numFmt w:val="bullet"/>
      <w:lvlText w:val="o"/>
      <w:lvlJc w:val="left"/>
      <w:pPr>
        <w:tabs>
          <w:tab w:val="num" w:pos="2880"/>
        </w:tabs>
        <w:ind w:left="2880" w:hanging="360"/>
      </w:pPr>
      <w:rPr>
        <w:rFonts w:ascii="Courier New" w:hAnsi="Courier New" w:cs="Courier New" w:hint="default"/>
      </w:rPr>
    </w:lvl>
    <w:lvl w:ilvl="5" w:tplc="864ED4DC" w:tentative="1">
      <w:start w:val="1"/>
      <w:numFmt w:val="bullet"/>
      <w:lvlText w:val=""/>
      <w:lvlJc w:val="left"/>
      <w:pPr>
        <w:tabs>
          <w:tab w:val="num" w:pos="3600"/>
        </w:tabs>
        <w:ind w:left="3600" w:hanging="360"/>
      </w:pPr>
      <w:rPr>
        <w:rFonts w:ascii="Wingdings" w:hAnsi="Wingdings" w:hint="default"/>
      </w:rPr>
    </w:lvl>
    <w:lvl w:ilvl="6" w:tplc="BD527934" w:tentative="1">
      <w:start w:val="1"/>
      <w:numFmt w:val="bullet"/>
      <w:lvlText w:val=""/>
      <w:lvlJc w:val="left"/>
      <w:pPr>
        <w:tabs>
          <w:tab w:val="num" w:pos="4320"/>
        </w:tabs>
        <w:ind w:left="4320" w:hanging="360"/>
      </w:pPr>
      <w:rPr>
        <w:rFonts w:ascii="Symbol" w:hAnsi="Symbol" w:hint="default"/>
      </w:rPr>
    </w:lvl>
    <w:lvl w:ilvl="7" w:tplc="20EE96D0" w:tentative="1">
      <w:start w:val="1"/>
      <w:numFmt w:val="bullet"/>
      <w:lvlText w:val="o"/>
      <w:lvlJc w:val="left"/>
      <w:pPr>
        <w:tabs>
          <w:tab w:val="num" w:pos="5040"/>
        </w:tabs>
        <w:ind w:left="5040" w:hanging="360"/>
      </w:pPr>
      <w:rPr>
        <w:rFonts w:ascii="Courier New" w:hAnsi="Courier New" w:cs="Courier New" w:hint="default"/>
      </w:rPr>
    </w:lvl>
    <w:lvl w:ilvl="8" w:tplc="2F9A9ACA" w:tentative="1">
      <w:start w:val="1"/>
      <w:numFmt w:val="bullet"/>
      <w:lvlText w:val=""/>
      <w:lvlJc w:val="left"/>
      <w:pPr>
        <w:tabs>
          <w:tab w:val="num" w:pos="5760"/>
        </w:tabs>
        <w:ind w:left="5760" w:hanging="360"/>
      </w:pPr>
      <w:rPr>
        <w:rFonts w:ascii="Wingdings" w:hAnsi="Wingdings" w:hint="default"/>
      </w:rPr>
    </w:lvl>
  </w:abstractNum>
  <w:abstractNum w:abstractNumId="32">
    <w:nsid w:val="7548112E"/>
    <w:multiLevelType w:val="multilevel"/>
    <w:tmpl w:val="8DD251D4"/>
    <w:lvl w:ilvl="0">
      <w:start w:val="4"/>
      <w:numFmt w:val="decimal"/>
      <w:lvlText w:val="%1"/>
      <w:lvlJc w:val="left"/>
      <w:pPr>
        <w:ind w:left="360" w:hanging="360"/>
      </w:pPr>
      <w:rPr>
        <w:rFonts w:hint="default"/>
      </w:rPr>
    </w:lvl>
    <w:lvl w:ilvl="1">
      <w:start w:val="1"/>
      <w:numFmt w:val="decimal"/>
      <w:lvlText w:val="%1.%2"/>
      <w:lvlJc w:val="left"/>
      <w:pPr>
        <w:ind w:left="504" w:hanging="360"/>
      </w:pPr>
      <w:rPr>
        <w:rFonts w:hint="default"/>
      </w:rPr>
    </w:lvl>
    <w:lvl w:ilvl="2">
      <w:start w:val="1"/>
      <w:numFmt w:val="decimal"/>
      <w:lvlText w:val="%1.%2.%3"/>
      <w:lvlJc w:val="left"/>
      <w:pPr>
        <w:ind w:left="1008" w:hanging="720"/>
      </w:pPr>
      <w:rPr>
        <w:rFonts w:hint="default"/>
      </w:rPr>
    </w:lvl>
    <w:lvl w:ilvl="3">
      <w:start w:val="1"/>
      <w:numFmt w:val="decimal"/>
      <w:lvlText w:val="%1.%2.%3.%4"/>
      <w:lvlJc w:val="left"/>
      <w:pPr>
        <w:ind w:left="1512" w:hanging="1080"/>
      </w:pPr>
      <w:rPr>
        <w:rFonts w:hint="default"/>
      </w:rPr>
    </w:lvl>
    <w:lvl w:ilvl="4">
      <w:start w:val="1"/>
      <w:numFmt w:val="decimal"/>
      <w:lvlText w:val="%1.%2.%3.%4.%5"/>
      <w:lvlJc w:val="left"/>
      <w:pPr>
        <w:ind w:left="1656" w:hanging="1080"/>
      </w:pPr>
      <w:rPr>
        <w:rFonts w:hint="default"/>
      </w:rPr>
    </w:lvl>
    <w:lvl w:ilvl="5">
      <w:start w:val="1"/>
      <w:numFmt w:val="decimal"/>
      <w:lvlText w:val="%1.%2.%3.%4.%5.%6"/>
      <w:lvlJc w:val="left"/>
      <w:pPr>
        <w:ind w:left="2160" w:hanging="1440"/>
      </w:pPr>
      <w:rPr>
        <w:rFonts w:hint="default"/>
      </w:rPr>
    </w:lvl>
    <w:lvl w:ilvl="6">
      <w:start w:val="1"/>
      <w:numFmt w:val="decimal"/>
      <w:lvlText w:val="%1.%2.%3.%4.%5.%6.%7"/>
      <w:lvlJc w:val="left"/>
      <w:pPr>
        <w:ind w:left="2304" w:hanging="1440"/>
      </w:pPr>
      <w:rPr>
        <w:rFonts w:hint="default"/>
      </w:rPr>
    </w:lvl>
    <w:lvl w:ilvl="7">
      <w:start w:val="1"/>
      <w:numFmt w:val="decimal"/>
      <w:lvlText w:val="%1.%2.%3.%4.%5.%6.%7.%8"/>
      <w:lvlJc w:val="left"/>
      <w:pPr>
        <w:ind w:left="2808" w:hanging="1800"/>
      </w:pPr>
      <w:rPr>
        <w:rFonts w:hint="default"/>
      </w:rPr>
    </w:lvl>
    <w:lvl w:ilvl="8">
      <w:start w:val="1"/>
      <w:numFmt w:val="decimal"/>
      <w:lvlText w:val="%1.%2.%3.%4.%5.%6.%7.%8.%9"/>
      <w:lvlJc w:val="left"/>
      <w:pPr>
        <w:ind w:left="2952" w:hanging="1800"/>
      </w:pPr>
      <w:rPr>
        <w:rFonts w:hint="default"/>
      </w:rPr>
    </w:lvl>
  </w:abstractNum>
  <w:abstractNum w:abstractNumId="33">
    <w:nsid w:val="7B9B430F"/>
    <w:multiLevelType w:val="multilevel"/>
    <w:tmpl w:val="54CEC908"/>
    <w:lvl w:ilvl="0">
      <w:start w:val="14"/>
      <w:numFmt w:val="decimal"/>
      <w:lvlText w:val="%1."/>
      <w:lvlJc w:val="left"/>
      <w:pPr>
        <w:ind w:left="360" w:hanging="360"/>
      </w:pPr>
      <w:rPr>
        <w:rFonts w:hint="default"/>
      </w:rPr>
    </w:lvl>
    <w:lvl w:ilvl="1">
      <w:start w:val="1"/>
      <w:numFmt w:val="hebrew1"/>
      <w:lvlText w:val="%2."/>
      <w:lvlJc w:val="center"/>
      <w:pPr>
        <w:ind w:left="2711" w:hanging="360"/>
      </w:pPr>
      <w:rPr>
        <w:rFonts w:hint="default"/>
      </w:rPr>
    </w:lvl>
    <w:lvl w:ilvl="2">
      <w:start w:val="1"/>
      <w:numFmt w:val="decimal"/>
      <w:lvlText w:val="%1.%2.%3."/>
      <w:lvlJc w:val="left"/>
      <w:pPr>
        <w:ind w:left="5422" w:hanging="720"/>
      </w:pPr>
      <w:rPr>
        <w:rFonts w:hint="default"/>
      </w:rPr>
    </w:lvl>
    <w:lvl w:ilvl="3">
      <w:start w:val="1"/>
      <w:numFmt w:val="decimal"/>
      <w:lvlText w:val="%1.%2.%3.%4."/>
      <w:lvlJc w:val="left"/>
      <w:pPr>
        <w:ind w:left="7773" w:hanging="720"/>
      </w:pPr>
      <w:rPr>
        <w:rFonts w:hint="default"/>
      </w:rPr>
    </w:lvl>
    <w:lvl w:ilvl="4">
      <w:start w:val="1"/>
      <w:numFmt w:val="decimal"/>
      <w:lvlText w:val="%1.%2.%3.%4.%5."/>
      <w:lvlJc w:val="left"/>
      <w:pPr>
        <w:ind w:left="10484" w:hanging="1080"/>
      </w:pPr>
      <w:rPr>
        <w:rFonts w:hint="default"/>
      </w:rPr>
    </w:lvl>
    <w:lvl w:ilvl="5">
      <w:start w:val="1"/>
      <w:numFmt w:val="decimal"/>
      <w:lvlText w:val="%1.%2.%3.%4.%5.%6."/>
      <w:lvlJc w:val="left"/>
      <w:pPr>
        <w:ind w:left="12835" w:hanging="1080"/>
      </w:pPr>
      <w:rPr>
        <w:rFonts w:hint="default"/>
      </w:rPr>
    </w:lvl>
    <w:lvl w:ilvl="6">
      <w:start w:val="1"/>
      <w:numFmt w:val="decimal"/>
      <w:lvlText w:val="%1.%2.%3.%4.%5.%6.%7."/>
      <w:lvlJc w:val="left"/>
      <w:pPr>
        <w:ind w:left="15546" w:hanging="1440"/>
      </w:pPr>
      <w:rPr>
        <w:rFonts w:hint="default"/>
      </w:rPr>
    </w:lvl>
    <w:lvl w:ilvl="7">
      <w:start w:val="1"/>
      <w:numFmt w:val="decimal"/>
      <w:lvlText w:val="%1.%2.%3.%4.%5.%6.%7.%8."/>
      <w:lvlJc w:val="left"/>
      <w:pPr>
        <w:ind w:left="17897" w:hanging="1440"/>
      </w:pPr>
      <w:rPr>
        <w:rFonts w:hint="default"/>
      </w:rPr>
    </w:lvl>
    <w:lvl w:ilvl="8">
      <w:start w:val="1"/>
      <w:numFmt w:val="decimal"/>
      <w:lvlText w:val="%1.%2.%3.%4.%5.%6.%7.%8.%9."/>
      <w:lvlJc w:val="left"/>
      <w:pPr>
        <w:ind w:left="20608" w:hanging="1800"/>
      </w:pPr>
      <w:rPr>
        <w:rFonts w:hint="default"/>
      </w:rPr>
    </w:lvl>
  </w:abstractNum>
  <w:abstractNum w:abstractNumId="34">
    <w:nsid w:val="7C261430"/>
    <w:multiLevelType w:val="hybridMultilevel"/>
    <w:tmpl w:val="67768634"/>
    <w:lvl w:ilvl="0" w:tplc="A492F2B8">
      <w:start w:val="1"/>
      <w:numFmt w:val="hebrew1"/>
      <w:pStyle w:val="AlphaList3"/>
      <w:lvlText w:val="%1."/>
      <w:lvlJc w:val="left"/>
      <w:pPr>
        <w:tabs>
          <w:tab w:val="num" w:pos="1588"/>
        </w:tabs>
        <w:ind w:left="1588" w:hanging="397"/>
      </w:pPr>
      <w:rPr>
        <w:rFonts w:hint="default"/>
      </w:rPr>
    </w:lvl>
    <w:lvl w:ilvl="1" w:tplc="440AAF24" w:tentative="1">
      <w:start w:val="1"/>
      <w:numFmt w:val="bullet"/>
      <w:lvlText w:val="o"/>
      <w:lvlJc w:val="left"/>
      <w:pPr>
        <w:tabs>
          <w:tab w:val="num" w:pos="1440"/>
        </w:tabs>
        <w:ind w:left="1440" w:hanging="360"/>
      </w:pPr>
      <w:rPr>
        <w:rFonts w:ascii="Courier New" w:hAnsi="Courier New" w:cs="Courier New" w:hint="default"/>
      </w:rPr>
    </w:lvl>
    <w:lvl w:ilvl="2" w:tplc="83DAAD78" w:tentative="1">
      <w:start w:val="1"/>
      <w:numFmt w:val="bullet"/>
      <w:lvlText w:val=""/>
      <w:lvlJc w:val="left"/>
      <w:pPr>
        <w:tabs>
          <w:tab w:val="num" w:pos="2160"/>
        </w:tabs>
        <w:ind w:left="2160" w:hanging="360"/>
      </w:pPr>
      <w:rPr>
        <w:rFonts w:ascii="Wingdings" w:hAnsi="Wingdings" w:hint="default"/>
      </w:rPr>
    </w:lvl>
    <w:lvl w:ilvl="3" w:tplc="7FD6D2AE" w:tentative="1">
      <w:start w:val="1"/>
      <w:numFmt w:val="bullet"/>
      <w:lvlText w:val=""/>
      <w:lvlJc w:val="left"/>
      <w:pPr>
        <w:tabs>
          <w:tab w:val="num" w:pos="2880"/>
        </w:tabs>
        <w:ind w:left="2880" w:hanging="360"/>
      </w:pPr>
      <w:rPr>
        <w:rFonts w:ascii="Symbol" w:hAnsi="Symbol" w:hint="default"/>
      </w:rPr>
    </w:lvl>
    <w:lvl w:ilvl="4" w:tplc="D2D83CEC" w:tentative="1">
      <w:start w:val="1"/>
      <w:numFmt w:val="bullet"/>
      <w:lvlText w:val="o"/>
      <w:lvlJc w:val="left"/>
      <w:pPr>
        <w:tabs>
          <w:tab w:val="num" w:pos="3600"/>
        </w:tabs>
        <w:ind w:left="3600" w:hanging="360"/>
      </w:pPr>
      <w:rPr>
        <w:rFonts w:ascii="Courier New" w:hAnsi="Courier New" w:cs="Courier New" w:hint="default"/>
      </w:rPr>
    </w:lvl>
    <w:lvl w:ilvl="5" w:tplc="8BACB784" w:tentative="1">
      <w:start w:val="1"/>
      <w:numFmt w:val="bullet"/>
      <w:lvlText w:val=""/>
      <w:lvlJc w:val="left"/>
      <w:pPr>
        <w:tabs>
          <w:tab w:val="num" w:pos="4320"/>
        </w:tabs>
        <w:ind w:left="4320" w:hanging="360"/>
      </w:pPr>
      <w:rPr>
        <w:rFonts w:ascii="Wingdings" w:hAnsi="Wingdings" w:hint="default"/>
      </w:rPr>
    </w:lvl>
    <w:lvl w:ilvl="6" w:tplc="DF1481D6" w:tentative="1">
      <w:start w:val="1"/>
      <w:numFmt w:val="bullet"/>
      <w:lvlText w:val=""/>
      <w:lvlJc w:val="left"/>
      <w:pPr>
        <w:tabs>
          <w:tab w:val="num" w:pos="5040"/>
        </w:tabs>
        <w:ind w:left="5040" w:hanging="360"/>
      </w:pPr>
      <w:rPr>
        <w:rFonts w:ascii="Symbol" w:hAnsi="Symbol" w:hint="default"/>
      </w:rPr>
    </w:lvl>
    <w:lvl w:ilvl="7" w:tplc="4FFAA3A6" w:tentative="1">
      <w:start w:val="1"/>
      <w:numFmt w:val="bullet"/>
      <w:lvlText w:val="o"/>
      <w:lvlJc w:val="left"/>
      <w:pPr>
        <w:tabs>
          <w:tab w:val="num" w:pos="5760"/>
        </w:tabs>
        <w:ind w:left="5760" w:hanging="360"/>
      </w:pPr>
      <w:rPr>
        <w:rFonts w:ascii="Courier New" w:hAnsi="Courier New" w:cs="Courier New" w:hint="default"/>
      </w:rPr>
    </w:lvl>
    <w:lvl w:ilvl="8" w:tplc="9014D892" w:tentative="1">
      <w:start w:val="1"/>
      <w:numFmt w:val="bullet"/>
      <w:lvlText w:val=""/>
      <w:lvlJc w:val="left"/>
      <w:pPr>
        <w:tabs>
          <w:tab w:val="num" w:pos="6480"/>
        </w:tabs>
        <w:ind w:left="6480" w:hanging="360"/>
      </w:pPr>
      <w:rPr>
        <w:rFonts w:ascii="Wingdings" w:hAnsi="Wingdings" w:hint="default"/>
      </w:rPr>
    </w:lvl>
  </w:abstractNum>
  <w:abstractNum w:abstractNumId="35">
    <w:nsid w:val="7FA65200"/>
    <w:multiLevelType w:val="hybridMultilevel"/>
    <w:tmpl w:val="8B9A3B12"/>
    <w:lvl w:ilvl="0" w:tplc="D1F683AA">
      <w:start w:val="1"/>
      <w:numFmt w:val="hebrew1"/>
      <w:lvlText w:val="%1."/>
      <w:lvlJc w:val="left"/>
      <w:pPr>
        <w:ind w:left="1800" w:hanging="360"/>
      </w:pPr>
      <w:rPr>
        <w:rFonts w:hint="default"/>
      </w:rPr>
    </w:lvl>
    <w:lvl w:ilvl="1" w:tplc="7B10AE92">
      <w:start w:val="1"/>
      <w:numFmt w:val="lowerLetter"/>
      <w:lvlText w:val="%2."/>
      <w:lvlJc w:val="left"/>
      <w:pPr>
        <w:ind w:left="2520" w:hanging="360"/>
      </w:pPr>
    </w:lvl>
    <w:lvl w:ilvl="2" w:tplc="B82C2558" w:tentative="1">
      <w:start w:val="1"/>
      <w:numFmt w:val="lowerRoman"/>
      <w:lvlText w:val="%3."/>
      <w:lvlJc w:val="right"/>
      <w:pPr>
        <w:ind w:left="3240" w:hanging="180"/>
      </w:pPr>
    </w:lvl>
    <w:lvl w:ilvl="3" w:tplc="FC9A2520" w:tentative="1">
      <w:start w:val="1"/>
      <w:numFmt w:val="decimal"/>
      <w:lvlText w:val="%4."/>
      <w:lvlJc w:val="left"/>
      <w:pPr>
        <w:ind w:left="3960" w:hanging="360"/>
      </w:pPr>
    </w:lvl>
    <w:lvl w:ilvl="4" w:tplc="AE5CA85E" w:tentative="1">
      <w:start w:val="1"/>
      <w:numFmt w:val="lowerLetter"/>
      <w:lvlText w:val="%5."/>
      <w:lvlJc w:val="left"/>
      <w:pPr>
        <w:ind w:left="4680" w:hanging="360"/>
      </w:pPr>
    </w:lvl>
    <w:lvl w:ilvl="5" w:tplc="8E54B32E" w:tentative="1">
      <w:start w:val="1"/>
      <w:numFmt w:val="lowerRoman"/>
      <w:lvlText w:val="%6."/>
      <w:lvlJc w:val="right"/>
      <w:pPr>
        <w:ind w:left="5400" w:hanging="180"/>
      </w:pPr>
    </w:lvl>
    <w:lvl w:ilvl="6" w:tplc="5B74CBDE" w:tentative="1">
      <w:start w:val="1"/>
      <w:numFmt w:val="decimal"/>
      <w:lvlText w:val="%7."/>
      <w:lvlJc w:val="left"/>
      <w:pPr>
        <w:ind w:left="6120" w:hanging="360"/>
      </w:pPr>
    </w:lvl>
    <w:lvl w:ilvl="7" w:tplc="919E070A" w:tentative="1">
      <w:start w:val="1"/>
      <w:numFmt w:val="lowerLetter"/>
      <w:lvlText w:val="%8."/>
      <w:lvlJc w:val="left"/>
      <w:pPr>
        <w:ind w:left="6840" w:hanging="360"/>
      </w:pPr>
    </w:lvl>
    <w:lvl w:ilvl="8" w:tplc="4E4E81E8" w:tentative="1">
      <w:start w:val="1"/>
      <w:numFmt w:val="lowerRoman"/>
      <w:lvlText w:val="%9."/>
      <w:lvlJc w:val="right"/>
      <w:pPr>
        <w:ind w:left="7560" w:hanging="180"/>
      </w:pPr>
    </w:lvl>
  </w:abstractNum>
  <w:num w:numId="1">
    <w:abstractNumId w:val="15"/>
  </w:num>
  <w:num w:numId="2">
    <w:abstractNumId w:val="14"/>
  </w:num>
  <w:num w:numId="3">
    <w:abstractNumId w:val="26"/>
  </w:num>
  <w:num w:numId="4">
    <w:abstractNumId w:val="33"/>
  </w:num>
  <w:num w:numId="5">
    <w:abstractNumId w:val="20"/>
  </w:num>
  <w:num w:numId="6">
    <w:abstractNumId w:val="29"/>
  </w:num>
  <w:num w:numId="7">
    <w:abstractNumId w:val="19"/>
  </w:num>
  <w:num w:numId="8">
    <w:abstractNumId w:val="1"/>
  </w:num>
  <w:num w:numId="9">
    <w:abstractNumId w:val="24"/>
  </w:num>
  <w:num w:numId="10">
    <w:abstractNumId w:val="27"/>
  </w:num>
  <w:num w:numId="11">
    <w:abstractNumId w:val="21"/>
  </w:num>
  <w:num w:numId="12">
    <w:abstractNumId w:val="4"/>
  </w:num>
  <w:num w:numId="13">
    <w:abstractNumId w:val="2"/>
  </w:num>
  <w:num w:numId="14">
    <w:abstractNumId w:val="7"/>
  </w:num>
  <w:num w:numId="15">
    <w:abstractNumId w:val="10"/>
  </w:num>
  <w:num w:numId="16">
    <w:abstractNumId w:val="28"/>
  </w:num>
  <w:num w:numId="17">
    <w:abstractNumId w:val="12"/>
  </w:num>
  <w:num w:numId="18">
    <w:abstractNumId w:val="3"/>
  </w:num>
  <w:num w:numId="19">
    <w:abstractNumId w:val="34"/>
  </w:num>
  <w:num w:numId="20">
    <w:abstractNumId w:val="23"/>
  </w:num>
  <w:num w:numId="2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8"/>
  </w:num>
  <w:num w:numId="23">
    <w:abstractNumId w:val="22"/>
  </w:num>
  <w:num w:numId="24">
    <w:abstractNumId w:val="13"/>
  </w:num>
  <w:num w:numId="25">
    <w:abstractNumId w:val="6"/>
  </w:num>
  <w:num w:numId="26">
    <w:abstractNumId w:val="30"/>
  </w:num>
  <w:num w:numId="27">
    <w:abstractNumId w:val="17"/>
  </w:num>
  <w:num w:numId="28">
    <w:abstractNumId w:val="8"/>
  </w:num>
  <w:num w:numId="29">
    <w:abstractNumId w:val="32"/>
  </w:num>
  <w:num w:numId="30">
    <w:abstractNumId w:val="35"/>
  </w:num>
  <w:num w:numId="31">
    <w:abstractNumId w:val="5"/>
  </w:num>
  <w:num w:numId="32">
    <w:abstractNumId w:val="11"/>
  </w:num>
  <w:num w:numId="3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1"/>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659C"/>
    <w:rsid w:val="00004A3E"/>
    <w:rsid w:val="000050BB"/>
    <w:rsid w:val="00007097"/>
    <w:rsid w:val="000112F8"/>
    <w:rsid w:val="000222E9"/>
    <w:rsid w:val="0002252E"/>
    <w:rsid w:val="00024093"/>
    <w:rsid w:val="00024E80"/>
    <w:rsid w:val="00027990"/>
    <w:rsid w:val="00031E84"/>
    <w:rsid w:val="000345C8"/>
    <w:rsid w:val="0003462D"/>
    <w:rsid w:val="00037EF4"/>
    <w:rsid w:val="00045B29"/>
    <w:rsid w:val="00046B93"/>
    <w:rsid w:val="00052A05"/>
    <w:rsid w:val="00056028"/>
    <w:rsid w:val="00060350"/>
    <w:rsid w:val="00065002"/>
    <w:rsid w:val="0006640D"/>
    <w:rsid w:val="00066AF7"/>
    <w:rsid w:val="00067905"/>
    <w:rsid w:val="000828F9"/>
    <w:rsid w:val="00094471"/>
    <w:rsid w:val="000A33D5"/>
    <w:rsid w:val="000A3738"/>
    <w:rsid w:val="000A4F6A"/>
    <w:rsid w:val="000A5D38"/>
    <w:rsid w:val="000B0031"/>
    <w:rsid w:val="000B081B"/>
    <w:rsid w:val="000B23DD"/>
    <w:rsid w:val="000B283C"/>
    <w:rsid w:val="000B7CB0"/>
    <w:rsid w:val="000C26A9"/>
    <w:rsid w:val="000C4AC8"/>
    <w:rsid w:val="000D0317"/>
    <w:rsid w:val="000D1734"/>
    <w:rsid w:val="000E3635"/>
    <w:rsid w:val="000E62E1"/>
    <w:rsid w:val="000E67F6"/>
    <w:rsid w:val="000E6B2F"/>
    <w:rsid w:val="000E6C6F"/>
    <w:rsid w:val="000E7981"/>
    <w:rsid w:val="000F0300"/>
    <w:rsid w:val="000F2EA6"/>
    <w:rsid w:val="000F3A0D"/>
    <w:rsid w:val="000F3A69"/>
    <w:rsid w:val="00111E89"/>
    <w:rsid w:val="00114571"/>
    <w:rsid w:val="0012145B"/>
    <w:rsid w:val="001218BD"/>
    <w:rsid w:val="00122CAF"/>
    <w:rsid w:val="001258D0"/>
    <w:rsid w:val="00137A6B"/>
    <w:rsid w:val="0014456C"/>
    <w:rsid w:val="001461F9"/>
    <w:rsid w:val="00154C14"/>
    <w:rsid w:val="001568B8"/>
    <w:rsid w:val="00160E88"/>
    <w:rsid w:val="00163382"/>
    <w:rsid w:val="00164858"/>
    <w:rsid w:val="001723D8"/>
    <w:rsid w:val="001748E4"/>
    <w:rsid w:val="00180BE0"/>
    <w:rsid w:val="00181102"/>
    <w:rsid w:val="001844AF"/>
    <w:rsid w:val="00185BDC"/>
    <w:rsid w:val="0018655B"/>
    <w:rsid w:val="00191B19"/>
    <w:rsid w:val="00191D68"/>
    <w:rsid w:val="001939E0"/>
    <w:rsid w:val="00193EF9"/>
    <w:rsid w:val="001961C7"/>
    <w:rsid w:val="001968CD"/>
    <w:rsid w:val="001A42CD"/>
    <w:rsid w:val="001A7F31"/>
    <w:rsid w:val="001B0D1E"/>
    <w:rsid w:val="001B3E75"/>
    <w:rsid w:val="001B45A9"/>
    <w:rsid w:val="001B77AB"/>
    <w:rsid w:val="001C18D6"/>
    <w:rsid w:val="001C22BD"/>
    <w:rsid w:val="001C31E0"/>
    <w:rsid w:val="001C37EC"/>
    <w:rsid w:val="001C487F"/>
    <w:rsid w:val="001C6F53"/>
    <w:rsid w:val="001C736D"/>
    <w:rsid w:val="001D088D"/>
    <w:rsid w:val="001D1184"/>
    <w:rsid w:val="001D2E24"/>
    <w:rsid w:val="001D57AC"/>
    <w:rsid w:val="00202362"/>
    <w:rsid w:val="00206608"/>
    <w:rsid w:val="002068A1"/>
    <w:rsid w:val="00207585"/>
    <w:rsid w:val="00210F82"/>
    <w:rsid w:val="00212F0A"/>
    <w:rsid w:val="00214673"/>
    <w:rsid w:val="00215139"/>
    <w:rsid w:val="00216A3A"/>
    <w:rsid w:val="002204F5"/>
    <w:rsid w:val="0022491B"/>
    <w:rsid w:val="002269DC"/>
    <w:rsid w:val="0022757B"/>
    <w:rsid w:val="00232E04"/>
    <w:rsid w:val="00236BBE"/>
    <w:rsid w:val="002372CC"/>
    <w:rsid w:val="00241208"/>
    <w:rsid w:val="00241219"/>
    <w:rsid w:val="00242C19"/>
    <w:rsid w:val="00243839"/>
    <w:rsid w:val="00244C26"/>
    <w:rsid w:val="00245250"/>
    <w:rsid w:val="00246746"/>
    <w:rsid w:val="00246ADC"/>
    <w:rsid w:val="00247217"/>
    <w:rsid w:val="00254097"/>
    <w:rsid w:val="00257352"/>
    <w:rsid w:val="00261DE1"/>
    <w:rsid w:val="00263422"/>
    <w:rsid w:val="00265980"/>
    <w:rsid w:val="00266138"/>
    <w:rsid w:val="00274F60"/>
    <w:rsid w:val="0027645B"/>
    <w:rsid w:val="002764BE"/>
    <w:rsid w:val="00276AF2"/>
    <w:rsid w:val="00285B43"/>
    <w:rsid w:val="00285B6C"/>
    <w:rsid w:val="00286276"/>
    <w:rsid w:val="0028768A"/>
    <w:rsid w:val="002930AC"/>
    <w:rsid w:val="00294AE9"/>
    <w:rsid w:val="002968CD"/>
    <w:rsid w:val="002A01B9"/>
    <w:rsid w:val="002A1638"/>
    <w:rsid w:val="002A16C4"/>
    <w:rsid w:val="002A3507"/>
    <w:rsid w:val="002A42D0"/>
    <w:rsid w:val="002A6804"/>
    <w:rsid w:val="002B0125"/>
    <w:rsid w:val="002B064C"/>
    <w:rsid w:val="002B2006"/>
    <w:rsid w:val="002B27B8"/>
    <w:rsid w:val="002B3F14"/>
    <w:rsid w:val="002B4D4E"/>
    <w:rsid w:val="002B55F6"/>
    <w:rsid w:val="002C2967"/>
    <w:rsid w:val="002C6F31"/>
    <w:rsid w:val="002C79A5"/>
    <w:rsid w:val="002D6787"/>
    <w:rsid w:val="002E0046"/>
    <w:rsid w:val="002E44EE"/>
    <w:rsid w:val="002E470E"/>
    <w:rsid w:val="002E6172"/>
    <w:rsid w:val="002F21AF"/>
    <w:rsid w:val="002F3734"/>
    <w:rsid w:val="002F40B7"/>
    <w:rsid w:val="00302913"/>
    <w:rsid w:val="003033B0"/>
    <w:rsid w:val="003043EE"/>
    <w:rsid w:val="003067F6"/>
    <w:rsid w:val="00310FE8"/>
    <w:rsid w:val="003113B0"/>
    <w:rsid w:val="003136BD"/>
    <w:rsid w:val="00316C88"/>
    <w:rsid w:val="00320659"/>
    <w:rsid w:val="00322170"/>
    <w:rsid w:val="0033058E"/>
    <w:rsid w:val="00330B5A"/>
    <w:rsid w:val="00332B2B"/>
    <w:rsid w:val="003343EE"/>
    <w:rsid w:val="003365BC"/>
    <w:rsid w:val="003366E8"/>
    <w:rsid w:val="00336F4C"/>
    <w:rsid w:val="00337579"/>
    <w:rsid w:val="00337B73"/>
    <w:rsid w:val="00343792"/>
    <w:rsid w:val="00345607"/>
    <w:rsid w:val="0034561F"/>
    <w:rsid w:val="003504BA"/>
    <w:rsid w:val="00350EE7"/>
    <w:rsid w:val="00351DCA"/>
    <w:rsid w:val="0035280B"/>
    <w:rsid w:val="00354DD6"/>
    <w:rsid w:val="00355138"/>
    <w:rsid w:val="00357380"/>
    <w:rsid w:val="003601DB"/>
    <w:rsid w:val="00362F63"/>
    <w:rsid w:val="00363069"/>
    <w:rsid w:val="00365323"/>
    <w:rsid w:val="0036781F"/>
    <w:rsid w:val="003679F2"/>
    <w:rsid w:val="00375427"/>
    <w:rsid w:val="003769D9"/>
    <w:rsid w:val="00382675"/>
    <w:rsid w:val="00382C83"/>
    <w:rsid w:val="003837C3"/>
    <w:rsid w:val="003848B1"/>
    <w:rsid w:val="00385B78"/>
    <w:rsid w:val="00385D4F"/>
    <w:rsid w:val="00385D85"/>
    <w:rsid w:val="00386E24"/>
    <w:rsid w:val="00391D20"/>
    <w:rsid w:val="00393D31"/>
    <w:rsid w:val="0039435D"/>
    <w:rsid w:val="00395B65"/>
    <w:rsid w:val="00395F1B"/>
    <w:rsid w:val="00397063"/>
    <w:rsid w:val="003A23AC"/>
    <w:rsid w:val="003A2B6C"/>
    <w:rsid w:val="003A4DF2"/>
    <w:rsid w:val="003B215B"/>
    <w:rsid w:val="003B3764"/>
    <w:rsid w:val="003B3926"/>
    <w:rsid w:val="003B45BC"/>
    <w:rsid w:val="003B739D"/>
    <w:rsid w:val="003C6BB0"/>
    <w:rsid w:val="003D1E78"/>
    <w:rsid w:val="003D2F02"/>
    <w:rsid w:val="003D4AF3"/>
    <w:rsid w:val="003D6DBB"/>
    <w:rsid w:val="003E06C3"/>
    <w:rsid w:val="003F19A7"/>
    <w:rsid w:val="003F1AAE"/>
    <w:rsid w:val="003F4867"/>
    <w:rsid w:val="003F6309"/>
    <w:rsid w:val="003F6D71"/>
    <w:rsid w:val="003F7F7B"/>
    <w:rsid w:val="00400D04"/>
    <w:rsid w:val="00402765"/>
    <w:rsid w:val="0040318A"/>
    <w:rsid w:val="00403AAF"/>
    <w:rsid w:val="004069B3"/>
    <w:rsid w:val="00410EE7"/>
    <w:rsid w:val="0041160F"/>
    <w:rsid w:val="0041435C"/>
    <w:rsid w:val="00414453"/>
    <w:rsid w:val="00414FB9"/>
    <w:rsid w:val="00415C29"/>
    <w:rsid w:val="00415FC6"/>
    <w:rsid w:val="00422DDE"/>
    <w:rsid w:val="00427FF6"/>
    <w:rsid w:val="00430600"/>
    <w:rsid w:val="00434097"/>
    <w:rsid w:val="00434413"/>
    <w:rsid w:val="00445322"/>
    <w:rsid w:val="00445A4A"/>
    <w:rsid w:val="00451036"/>
    <w:rsid w:val="00455B4B"/>
    <w:rsid w:val="0045606D"/>
    <w:rsid w:val="00457278"/>
    <w:rsid w:val="00462050"/>
    <w:rsid w:val="004623D7"/>
    <w:rsid w:val="004654D5"/>
    <w:rsid w:val="00465671"/>
    <w:rsid w:val="00467D8C"/>
    <w:rsid w:val="0047531F"/>
    <w:rsid w:val="0047593C"/>
    <w:rsid w:val="0048064D"/>
    <w:rsid w:val="00480E1C"/>
    <w:rsid w:val="00482B3B"/>
    <w:rsid w:val="00490B78"/>
    <w:rsid w:val="00495AC3"/>
    <w:rsid w:val="004A3597"/>
    <w:rsid w:val="004A4BD1"/>
    <w:rsid w:val="004A7639"/>
    <w:rsid w:val="004B1726"/>
    <w:rsid w:val="004B5882"/>
    <w:rsid w:val="004B68D5"/>
    <w:rsid w:val="004C2348"/>
    <w:rsid w:val="004C67D5"/>
    <w:rsid w:val="004C7860"/>
    <w:rsid w:val="004D119E"/>
    <w:rsid w:val="004D18FC"/>
    <w:rsid w:val="004D19F2"/>
    <w:rsid w:val="004D3C2F"/>
    <w:rsid w:val="004D4888"/>
    <w:rsid w:val="004E1E8C"/>
    <w:rsid w:val="004E2ACF"/>
    <w:rsid w:val="004E57E0"/>
    <w:rsid w:val="004E6435"/>
    <w:rsid w:val="004F265A"/>
    <w:rsid w:val="004F3891"/>
    <w:rsid w:val="004F4AF7"/>
    <w:rsid w:val="004F6639"/>
    <w:rsid w:val="004F6826"/>
    <w:rsid w:val="004F7BE2"/>
    <w:rsid w:val="00500054"/>
    <w:rsid w:val="00500124"/>
    <w:rsid w:val="0050381E"/>
    <w:rsid w:val="0050743C"/>
    <w:rsid w:val="0051337C"/>
    <w:rsid w:val="005170EB"/>
    <w:rsid w:val="0052037C"/>
    <w:rsid w:val="005317A4"/>
    <w:rsid w:val="0053288E"/>
    <w:rsid w:val="00532B3B"/>
    <w:rsid w:val="005335FE"/>
    <w:rsid w:val="00544F17"/>
    <w:rsid w:val="00545529"/>
    <w:rsid w:val="00545908"/>
    <w:rsid w:val="005468FA"/>
    <w:rsid w:val="005470F4"/>
    <w:rsid w:val="00551008"/>
    <w:rsid w:val="0055131D"/>
    <w:rsid w:val="005543BD"/>
    <w:rsid w:val="00554B9F"/>
    <w:rsid w:val="0056072D"/>
    <w:rsid w:val="00564AA8"/>
    <w:rsid w:val="00574DB9"/>
    <w:rsid w:val="00576E21"/>
    <w:rsid w:val="00577C2C"/>
    <w:rsid w:val="00587580"/>
    <w:rsid w:val="0058766A"/>
    <w:rsid w:val="00590DE6"/>
    <w:rsid w:val="00591EEE"/>
    <w:rsid w:val="005931E4"/>
    <w:rsid w:val="00594438"/>
    <w:rsid w:val="005963FA"/>
    <w:rsid w:val="0059687D"/>
    <w:rsid w:val="005A11AF"/>
    <w:rsid w:val="005A1591"/>
    <w:rsid w:val="005A19EA"/>
    <w:rsid w:val="005A4B2D"/>
    <w:rsid w:val="005B1BEA"/>
    <w:rsid w:val="005B4370"/>
    <w:rsid w:val="005B47F2"/>
    <w:rsid w:val="005B5B0F"/>
    <w:rsid w:val="005C115F"/>
    <w:rsid w:val="005C56C6"/>
    <w:rsid w:val="005C5812"/>
    <w:rsid w:val="005D0A8D"/>
    <w:rsid w:val="005D0B92"/>
    <w:rsid w:val="005D5090"/>
    <w:rsid w:val="005D5999"/>
    <w:rsid w:val="005D7CC4"/>
    <w:rsid w:val="005E0282"/>
    <w:rsid w:val="005E3406"/>
    <w:rsid w:val="005F05A1"/>
    <w:rsid w:val="005F1E33"/>
    <w:rsid w:val="0060255D"/>
    <w:rsid w:val="006027BC"/>
    <w:rsid w:val="006053A9"/>
    <w:rsid w:val="006073A4"/>
    <w:rsid w:val="006122A9"/>
    <w:rsid w:val="00616EEC"/>
    <w:rsid w:val="00617021"/>
    <w:rsid w:val="00623767"/>
    <w:rsid w:val="00624617"/>
    <w:rsid w:val="00625723"/>
    <w:rsid w:val="00627822"/>
    <w:rsid w:val="00630094"/>
    <w:rsid w:val="00630E34"/>
    <w:rsid w:val="00634543"/>
    <w:rsid w:val="00636DA6"/>
    <w:rsid w:val="006378BE"/>
    <w:rsid w:val="006430D0"/>
    <w:rsid w:val="0064473B"/>
    <w:rsid w:val="00645F3F"/>
    <w:rsid w:val="006477BD"/>
    <w:rsid w:val="00654222"/>
    <w:rsid w:val="006563B1"/>
    <w:rsid w:val="00660910"/>
    <w:rsid w:val="00660C59"/>
    <w:rsid w:val="0066242E"/>
    <w:rsid w:val="006630D6"/>
    <w:rsid w:val="0066511A"/>
    <w:rsid w:val="00667EEF"/>
    <w:rsid w:val="006771A0"/>
    <w:rsid w:val="00683715"/>
    <w:rsid w:val="00683BF6"/>
    <w:rsid w:val="0068607C"/>
    <w:rsid w:val="00686AAD"/>
    <w:rsid w:val="00695807"/>
    <w:rsid w:val="00696509"/>
    <w:rsid w:val="00697CFF"/>
    <w:rsid w:val="006A4851"/>
    <w:rsid w:val="006A7A66"/>
    <w:rsid w:val="006B0211"/>
    <w:rsid w:val="006B474D"/>
    <w:rsid w:val="006C0307"/>
    <w:rsid w:val="006C0EAB"/>
    <w:rsid w:val="006C1972"/>
    <w:rsid w:val="006C2EC6"/>
    <w:rsid w:val="006D53FC"/>
    <w:rsid w:val="006D5C82"/>
    <w:rsid w:val="006D7CE8"/>
    <w:rsid w:val="006E0455"/>
    <w:rsid w:val="006E0931"/>
    <w:rsid w:val="006E0BA0"/>
    <w:rsid w:val="006E1157"/>
    <w:rsid w:val="006E61D9"/>
    <w:rsid w:val="006F46B3"/>
    <w:rsid w:val="006F4A2F"/>
    <w:rsid w:val="00701891"/>
    <w:rsid w:val="00702515"/>
    <w:rsid w:val="007073F7"/>
    <w:rsid w:val="007079C5"/>
    <w:rsid w:val="0071368B"/>
    <w:rsid w:val="007178B7"/>
    <w:rsid w:val="007208BB"/>
    <w:rsid w:val="007212FA"/>
    <w:rsid w:val="00721FFE"/>
    <w:rsid w:val="00724510"/>
    <w:rsid w:val="0072478E"/>
    <w:rsid w:val="00726534"/>
    <w:rsid w:val="00731B1E"/>
    <w:rsid w:val="0073211D"/>
    <w:rsid w:val="00732968"/>
    <w:rsid w:val="0073648A"/>
    <w:rsid w:val="007364DF"/>
    <w:rsid w:val="00740AC3"/>
    <w:rsid w:val="0074518F"/>
    <w:rsid w:val="0075754E"/>
    <w:rsid w:val="00757737"/>
    <w:rsid w:val="00757A09"/>
    <w:rsid w:val="007635E7"/>
    <w:rsid w:val="00763D99"/>
    <w:rsid w:val="00764687"/>
    <w:rsid w:val="0076692E"/>
    <w:rsid w:val="0077194B"/>
    <w:rsid w:val="00773413"/>
    <w:rsid w:val="0077355D"/>
    <w:rsid w:val="00774E9B"/>
    <w:rsid w:val="00777315"/>
    <w:rsid w:val="00780494"/>
    <w:rsid w:val="007807A8"/>
    <w:rsid w:val="00781256"/>
    <w:rsid w:val="00781C68"/>
    <w:rsid w:val="00781C7C"/>
    <w:rsid w:val="00782751"/>
    <w:rsid w:val="00783AEC"/>
    <w:rsid w:val="0078616E"/>
    <w:rsid w:val="00786402"/>
    <w:rsid w:val="00786426"/>
    <w:rsid w:val="00786EDF"/>
    <w:rsid w:val="00793BA6"/>
    <w:rsid w:val="00794AD5"/>
    <w:rsid w:val="00794BAC"/>
    <w:rsid w:val="007A0139"/>
    <w:rsid w:val="007A0A0D"/>
    <w:rsid w:val="007A5223"/>
    <w:rsid w:val="007A5C09"/>
    <w:rsid w:val="007A659C"/>
    <w:rsid w:val="007A6BA9"/>
    <w:rsid w:val="007A7846"/>
    <w:rsid w:val="007B0579"/>
    <w:rsid w:val="007B0E67"/>
    <w:rsid w:val="007B361A"/>
    <w:rsid w:val="007B4FE5"/>
    <w:rsid w:val="007B6C7C"/>
    <w:rsid w:val="007C059A"/>
    <w:rsid w:val="007C09D4"/>
    <w:rsid w:val="007C1BD8"/>
    <w:rsid w:val="007C5C64"/>
    <w:rsid w:val="007D13AF"/>
    <w:rsid w:val="007E15C0"/>
    <w:rsid w:val="007E2633"/>
    <w:rsid w:val="007E39B7"/>
    <w:rsid w:val="007E3D19"/>
    <w:rsid w:val="007E5121"/>
    <w:rsid w:val="00803307"/>
    <w:rsid w:val="008035A2"/>
    <w:rsid w:val="008046E2"/>
    <w:rsid w:val="00805B5C"/>
    <w:rsid w:val="00814C00"/>
    <w:rsid w:val="00815E9B"/>
    <w:rsid w:val="00815F5A"/>
    <w:rsid w:val="008164F0"/>
    <w:rsid w:val="00831A06"/>
    <w:rsid w:val="00834CAC"/>
    <w:rsid w:val="0083576A"/>
    <w:rsid w:val="00836686"/>
    <w:rsid w:val="00836E56"/>
    <w:rsid w:val="00840711"/>
    <w:rsid w:val="00842D8C"/>
    <w:rsid w:val="00843CE8"/>
    <w:rsid w:val="00844191"/>
    <w:rsid w:val="008458EF"/>
    <w:rsid w:val="008478F4"/>
    <w:rsid w:val="0086651D"/>
    <w:rsid w:val="00867F44"/>
    <w:rsid w:val="00871155"/>
    <w:rsid w:val="00872E63"/>
    <w:rsid w:val="008765DE"/>
    <w:rsid w:val="00881031"/>
    <w:rsid w:val="00885D51"/>
    <w:rsid w:val="00886F7B"/>
    <w:rsid w:val="008906CE"/>
    <w:rsid w:val="00890EBE"/>
    <w:rsid w:val="00891A28"/>
    <w:rsid w:val="00893173"/>
    <w:rsid w:val="008936FD"/>
    <w:rsid w:val="00895A3C"/>
    <w:rsid w:val="008A2B1C"/>
    <w:rsid w:val="008A4EBD"/>
    <w:rsid w:val="008A7385"/>
    <w:rsid w:val="008B3C26"/>
    <w:rsid w:val="008B439D"/>
    <w:rsid w:val="008B4853"/>
    <w:rsid w:val="008C2665"/>
    <w:rsid w:val="008C36F0"/>
    <w:rsid w:val="008C6EBB"/>
    <w:rsid w:val="008E1944"/>
    <w:rsid w:val="008E240D"/>
    <w:rsid w:val="008F2916"/>
    <w:rsid w:val="008F2A9E"/>
    <w:rsid w:val="008F38D6"/>
    <w:rsid w:val="008F5CAE"/>
    <w:rsid w:val="00902FFA"/>
    <w:rsid w:val="00903F5C"/>
    <w:rsid w:val="00911674"/>
    <w:rsid w:val="00912E65"/>
    <w:rsid w:val="00913A81"/>
    <w:rsid w:val="009147D8"/>
    <w:rsid w:val="00914879"/>
    <w:rsid w:val="0091641C"/>
    <w:rsid w:val="00916F42"/>
    <w:rsid w:val="0092089F"/>
    <w:rsid w:val="00922C4C"/>
    <w:rsid w:val="00924DE1"/>
    <w:rsid w:val="009276CC"/>
    <w:rsid w:val="00935C26"/>
    <w:rsid w:val="009403F0"/>
    <w:rsid w:val="009404B9"/>
    <w:rsid w:val="009453B8"/>
    <w:rsid w:val="0094707E"/>
    <w:rsid w:val="00953747"/>
    <w:rsid w:val="009542A0"/>
    <w:rsid w:val="00955864"/>
    <w:rsid w:val="0096286F"/>
    <w:rsid w:val="00965769"/>
    <w:rsid w:val="009663C7"/>
    <w:rsid w:val="0096679B"/>
    <w:rsid w:val="0097124E"/>
    <w:rsid w:val="009757EE"/>
    <w:rsid w:val="00980AC6"/>
    <w:rsid w:val="009812AB"/>
    <w:rsid w:val="00982053"/>
    <w:rsid w:val="0098519E"/>
    <w:rsid w:val="0099012D"/>
    <w:rsid w:val="00990FD5"/>
    <w:rsid w:val="00997837"/>
    <w:rsid w:val="0099793E"/>
    <w:rsid w:val="009A0099"/>
    <w:rsid w:val="009A22FF"/>
    <w:rsid w:val="009B07E0"/>
    <w:rsid w:val="009B1850"/>
    <w:rsid w:val="009B1AF9"/>
    <w:rsid w:val="009B2856"/>
    <w:rsid w:val="009B391F"/>
    <w:rsid w:val="009B3BF5"/>
    <w:rsid w:val="009C5CF1"/>
    <w:rsid w:val="009C6897"/>
    <w:rsid w:val="009C6E1F"/>
    <w:rsid w:val="009D2DF8"/>
    <w:rsid w:val="009D6C61"/>
    <w:rsid w:val="009E5262"/>
    <w:rsid w:val="009F1B2E"/>
    <w:rsid w:val="009F5129"/>
    <w:rsid w:val="009F5CF3"/>
    <w:rsid w:val="009F6BAB"/>
    <w:rsid w:val="00A00DEC"/>
    <w:rsid w:val="00A02126"/>
    <w:rsid w:val="00A04397"/>
    <w:rsid w:val="00A06298"/>
    <w:rsid w:val="00A066ED"/>
    <w:rsid w:val="00A12CF9"/>
    <w:rsid w:val="00A14FBF"/>
    <w:rsid w:val="00A16DC9"/>
    <w:rsid w:val="00A16F1B"/>
    <w:rsid w:val="00A173DA"/>
    <w:rsid w:val="00A22A31"/>
    <w:rsid w:val="00A22D4D"/>
    <w:rsid w:val="00A23168"/>
    <w:rsid w:val="00A2399E"/>
    <w:rsid w:val="00A27470"/>
    <w:rsid w:val="00A32804"/>
    <w:rsid w:val="00A34E31"/>
    <w:rsid w:val="00A357F5"/>
    <w:rsid w:val="00A37887"/>
    <w:rsid w:val="00A4155A"/>
    <w:rsid w:val="00A50846"/>
    <w:rsid w:val="00A579B1"/>
    <w:rsid w:val="00A606C8"/>
    <w:rsid w:val="00A61EC6"/>
    <w:rsid w:val="00A64814"/>
    <w:rsid w:val="00A66216"/>
    <w:rsid w:val="00A80A4B"/>
    <w:rsid w:val="00A80F0B"/>
    <w:rsid w:val="00A83948"/>
    <w:rsid w:val="00A841C7"/>
    <w:rsid w:val="00A93989"/>
    <w:rsid w:val="00AA21EA"/>
    <w:rsid w:val="00AA3B52"/>
    <w:rsid w:val="00AA6545"/>
    <w:rsid w:val="00AB4572"/>
    <w:rsid w:val="00AC2568"/>
    <w:rsid w:val="00AC4B57"/>
    <w:rsid w:val="00AD0549"/>
    <w:rsid w:val="00AE059B"/>
    <w:rsid w:val="00AE16EC"/>
    <w:rsid w:val="00AE31CF"/>
    <w:rsid w:val="00AE47B2"/>
    <w:rsid w:val="00AE6514"/>
    <w:rsid w:val="00AF26BF"/>
    <w:rsid w:val="00AF47A9"/>
    <w:rsid w:val="00AF6A4C"/>
    <w:rsid w:val="00B04433"/>
    <w:rsid w:val="00B0558F"/>
    <w:rsid w:val="00B07875"/>
    <w:rsid w:val="00B200C8"/>
    <w:rsid w:val="00B202D8"/>
    <w:rsid w:val="00B275A4"/>
    <w:rsid w:val="00B3305B"/>
    <w:rsid w:val="00B33964"/>
    <w:rsid w:val="00B46620"/>
    <w:rsid w:val="00B51783"/>
    <w:rsid w:val="00B60A91"/>
    <w:rsid w:val="00B6199C"/>
    <w:rsid w:val="00B61C7D"/>
    <w:rsid w:val="00B65050"/>
    <w:rsid w:val="00B7312D"/>
    <w:rsid w:val="00B755C0"/>
    <w:rsid w:val="00B75AB6"/>
    <w:rsid w:val="00B82AAA"/>
    <w:rsid w:val="00B859EC"/>
    <w:rsid w:val="00B86715"/>
    <w:rsid w:val="00B9008B"/>
    <w:rsid w:val="00B92227"/>
    <w:rsid w:val="00B95125"/>
    <w:rsid w:val="00BA68F8"/>
    <w:rsid w:val="00BB08FC"/>
    <w:rsid w:val="00BC6053"/>
    <w:rsid w:val="00BC65B4"/>
    <w:rsid w:val="00BC7D13"/>
    <w:rsid w:val="00BD0E5F"/>
    <w:rsid w:val="00BD170B"/>
    <w:rsid w:val="00BD1F74"/>
    <w:rsid w:val="00BD3E32"/>
    <w:rsid w:val="00BD4B73"/>
    <w:rsid w:val="00BD522F"/>
    <w:rsid w:val="00BE0A06"/>
    <w:rsid w:val="00BE362A"/>
    <w:rsid w:val="00BE4A91"/>
    <w:rsid w:val="00BE4DDE"/>
    <w:rsid w:val="00BF5163"/>
    <w:rsid w:val="00BF58D6"/>
    <w:rsid w:val="00BF6326"/>
    <w:rsid w:val="00C07E44"/>
    <w:rsid w:val="00C209C3"/>
    <w:rsid w:val="00C21BB6"/>
    <w:rsid w:val="00C24580"/>
    <w:rsid w:val="00C3227D"/>
    <w:rsid w:val="00C3385D"/>
    <w:rsid w:val="00C35F13"/>
    <w:rsid w:val="00C36005"/>
    <w:rsid w:val="00C36943"/>
    <w:rsid w:val="00C4124A"/>
    <w:rsid w:val="00C43413"/>
    <w:rsid w:val="00C43971"/>
    <w:rsid w:val="00C4553A"/>
    <w:rsid w:val="00C45D1A"/>
    <w:rsid w:val="00C47C0E"/>
    <w:rsid w:val="00C55469"/>
    <w:rsid w:val="00C57B4A"/>
    <w:rsid w:val="00C604D1"/>
    <w:rsid w:val="00C619EA"/>
    <w:rsid w:val="00C62283"/>
    <w:rsid w:val="00C66328"/>
    <w:rsid w:val="00C71B65"/>
    <w:rsid w:val="00C71FEA"/>
    <w:rsid w:val="00C7629E"/>
    <w:rsid w:val="00C76DF9"/>
    <w:rsid w:val="00C82153"/>
    <w:rsid w:val="00C8326A"/>
    <w:rsid w:val="00C867B0"/>
    <w:rsid w:val="00CA21AA"/>
    <w:rsid w:val="00CA6E40"/>
    <w:rsid w:val="00CB28D1"/>
    <w:rsid w:val="00CB3588"/>
    <w:rsid w:val="00CB5EA4"/>
    <w:rsid w:val="00CB7E89"/>
    <w:rsid w:val="00CC0AFA"/>
    <w:rsid w:val="00CC2975"/>
    <w:rsid w:val="00CD2A0C"/>
    <w:rsid w:val="00CD2BEA"/>
    <w:rsid w:val="00CD38EB"/>
    <w:rsid w:val="00CD6568"/>
    <w:rsid w:val="00CD794E"/>
    <w:rsid w:val="00CE364A"/>
    <w:rsid w:val="00CE3B09"/>
    <w:rsid w:val="00CF29C6"/>
    <w:rsid w:val="00CF3529"/>
    <w:rsid w:val="00D04116"/>
    <w:rsid w:val="00D05B3A"/>
    <w:rsid w:val="00D1063C"/>
    <w:rsid w:val="00D13E6B"/>
    <w:rsid w:val="00D168F8"/>
    <w:rsid w:val="00D16BBE"/>
    <w:rsid w:val="00D2013C"/>
    <w:rsid w:val="00D2016B"/>
    <w:rsid w:val="00D21D5B"/>
    <w:rsid w:val="00D34765"/>
    <w:rsid w:val="00D4186A"/>
    <w:rsid w:val="00D42001"/>
    <w:rsid w:val="00D4329C"/>
    <w:rsid w:val="00D460E4"/>
    <w:rsid w:val="00D475AB"/>
    <w:rsid w:val="00D511C8"/>
    <w:rsid w:val="00D5306F"/>
    <w:rsid w:val="00D554F3"/>
    <w:rsid w:val="00D55629"/>
    <w:rsid w:val="00D61AEA"/>
    <w:rsid w:val="00D61E43"/>
    <w:rsid w:val="00D62D76"/>
    <w:rsid w:val="00D67A9E"/>
    <w:rsid w:val="00D70F96"/>
    <w:rsid w:val="00D7587A"/>
    <w:rsid w:val="00D82CBE"/>
    <w:rsid w:val="00D874C9"/>
    <w:rsid w:val="00D910F5"/>
    <w:rsid w:val="00D93224"/>
    <w:rsid w:val="00D97817"/>
    <w:rsid w:val="00DA1738"/>
    <w:rsid w:val="00DA32C7"/>
    <w:rsid w:val="00DA3CB4"/>
    <w:rsid w:val="00DA40C8"/>
    <w:rsid w:val="00DA57CA"/>
    <w:rsid w:val="00DA76BD"/>
    <w:rsid w:val="00DB2C96"/>
    <w:rsid w:val="00DB7CC4"/>
    <w:rsid w:val="00DC0B35"/>
    <w:rsid w:val="00DC1644"/>
    <w:rsid w:val="00DC725E"/>
    <w:rsid w:val="00DD0719"/>
    <w:rsid w:val="00DE04DC"/>
    <w:rsid w:val="00DE05D8"/>
    <w:rsid w:val="00DE2827"/>
    <w:rsid w:val="00DE3194"/>
    <w:rsid w:val="00DE55A1"/>
    <w:rsid w:val="00DF56E1"/>
    <w:rsid w:val="00DF6C48"/>
    <w:rsid w:val="00E004F7"/>
    <w:rsid w:val="00E04251"/>
    <w:rsid w:val="00E04840"/>
    <w:rsid w:val="00E14F2B"/>
    <w:rsid w:val="00E1575D"/>
    <w:rsid w:val="00E20574"/>
    <w:rsid w:val="00E22532"/>
    <w:rsid w:val="00E23614"/>
    <w:rsid w:val="00E260D3"/>
    <w:rsid w:val="00E30968"/>
    <w:rsid w:val="00E3272F"/>
    <w:rsid w:val="00E37639"/>
    <w:rsid w:val="00E41661"/>
    <w:rsid w:val="00E416DC"/>
    <w:rsid w:val="00E4292B"/>
    <w:rsid w:val="00E4500B"/>
    <w:rsid w:val="00E46741"/>
    <w:rsid w:val="00E468B8"/>
    <w:rsid w:val="00E552FB"/>
    <w:rsid w:val="00E60958"/>
    <w:rsid w:val="00E67E83"/>
    <w:rsid w:val="00E70DD3"/>
    <w:rsid w:val="00E716F8"/>
    <w:rsid w:val="00E77E9F"/>
    <w:rsid w:val="00E86A34"/>
    <w:rsid w:val="00E87AC5"/>
    <w:rsid w:val="00E901F8"/>
    <w:rsid w:val="00E91A4B"/>
    <w:rsid w:val="00E94CF1"/>
    <w:rsid w:val="00EA10B1"/>
    <w:rsid w:val="00EA4905"/>
    <w:rsid w:val="00EA546A"/>
    <w:rsid w:val="00EB3312"/>
    <w:rsid w:val="00EB5282"/>
    <w:rsid w:val="00EB57B2"/>
    <w:rsid w:val="00EC284F"/>
    <w:rsid w:val="00EC2C3E"/>
    <w:rsid w:val="00EC6738"/>
    <w:rsid w:val="00ED522D"/>
    <w:rsid w:val="00ED59CA"/>
    <w:rsid w:val="00EE02A5"/>
    <w:rsid w:val="00EE0601"/>
    <w:rsid w:val="00EE1B0A"/>
    <w:rsid w:val="00EE553D"/>
    <w:rsid w:val="00EF0338"/>
    <w:rsid w:val="00EF2328"/>
    <w:rsid w:val="00EF2F7F"/>
    <w:rsid w:val="00EF5D16"/>
    <w:rsid w:val="00EF6FDB"/>
    <w:rsid w:val="00EF7373"/>
    <w:rsid w:val="00F00B51"/>
    <w:rsid w:val="00F035C7"/>
    <w:rsid w:val="00F0364B"/>
    <w:rsid w:val="00F04D26"/>
    <w:rsid w:val="00F056FD"/>
    <w:rsid w:val="00F11E16"/>
    <w:rsid w:val="00F147D1"/>
    <w:rsid w:val="00F175F9"/>
    <w:rsid w:val="00F208F5"/>
    <w:rsid w:val="00F21D5E"/>
    <w:rsid w:val="00F225A0"/>
    <w:rsid w:val="00F22CBF"/>
    <w:rsid w:val="00F248AB"/>
    <w:rsid w:val="00F272FA"/>
    <w:rsid w:val="00F3233B"/>
    <w:rsid w:val="00F37339"/>
    <w:rsid w:val="00F415EF"/>
    <w:rsid w:val="00F41B00"/>
    <w:rsid w:val="00F41CF7"/>
    <w:rsid w:val="00F423C7"/>
    <w:rsid w:val="00F557F7"/>
    <w:rsid w:val="00F55BDD"/>
    <w:rsid w:val="00F623AE"/>
    <w:rsid w:val="00F668EF"/>
    <w:rsid w:val="00F66A46"/>
    <w:rsid w:val="00F72668"/>
    <w:rsid w:val="00F73B13"/>
    <w:rsid w:val="00F755D0"/>
    <w:rsid w:val="00F7639B"/>
    <w:rsid w:val="00F80443"/>
    <w:rsid w:val="00F8107F"/>
    <w:rsid w:val="00F8141B"/>
    <w:rsid w:val="00F83540"/>
    <w:rsid w:val="00F90870"/>
    <w:rsid w:val="00F9146C"/>
    <w:rsid w:val="00F931E6"/>
    <w:rsid w:val="00F974CB"/>
    <w:rsid w:val="00FA26FA"/>
    <w:rsid w:val="00FA325D"/>
    <w:rsid w:val="00FA370D"/>
    <w:rsid w:val="00FA5B53"/>
    <w:rsid w:val="00FB2C0D"/>
    <w:rsid w:val="00FB49B5"/>
    <w:rsid w:val="00FC0C82"/>
    <w:rsid w:val="00FC297C"/>
    <w:rsid w:val="00FD26D2"/>
    <w:rsid w:val="00FD49AA"/>
    <w:rsid w:val="00FD599A"/>
    <w:rsid w:val="00FD5F7C"/>
    <w:rsid w:val="00FD65B6"/>
    <w:rsid w:val="00FD7463"/>
    <w:rsid w:val="00FE2330"/>
    <w:rsid w:val="00FE4354"/>
    <w:rsid w:val="00FE7996"/>
    <w:rsid w:val="00FE79F7"/>
    <w:rsid w:val="00FE7EB7"/>
    <w:rsid w:val="00FF01A8"/>
    <w:rsid w:val="00FF1CFD"/>
    <w:rsid w:val="00FF3108"/>
    <w:rsid w:val="00FF3695"/>
    <w:rsid w:val="00FF5925"/>
    <w:rsid w:val="00FF660E"/>
    <w:rsid w:val="00FF72A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9453B8"/>
    <w:pPr>
      <w:bidi/>
      <w:ind w:left="720" w:right="1440"/>
    </w:pPr>
    <w:rPr>
      <w:rFonts w:cs="David"/>
      <w:sz w:val="24"/>
      <w:szCs w:val="24"/>
    </w:rPr>
  </w:style>
  <w:style w:type="paragraph" w:styleId="10">
    <w:name w:val="heading 1"/>
    <w:basedOn w:val="a2"/>
    <w:next w:val="a2"/>
    <w:qFormat/>
    <w:rsid w:val="009453B8"/>
    <w:pPr>
      <w:keepNext/>
      <w:spacing w:before="240" w:after="60"/>
      <w:outlineLvl w:val="0"/>
    </w:pPr>
    <w:rPr>
      <w:rFonts w:cs="Miriam"/>
      <w:b/>
      <w:bCs/>
      <w:kern w:val="28"/>
      <w:sz w:val="28"/>
    </w:rPr>
  </w:style>
  <w:style w:type="paragraph" w:styleId="20">
    <w:name w:val="heading 2"/>
    <w:basedOn w:val="a2"/>
    <w:next w:val="a2"/>
    <w:link w:val="21"/>
    <w:qFormat/>
    <w:rsid w:val="009453B8"/>
    <w:pPr>
      <w:keepNext/>
      <w:jc w:val="center"/>
      <w:outlineLvl w:val="1"/>
    </w:pPr>
    <w:rPr>
      <w:b/>
      <w:bCs/>
      <w:u w:val="single"/>
    </w:rPr>
  </w:style>
  <w:style w:type="paragraph" w:styleId="3">
    <w:name w:val="heading 3"/>
    <w:basedOn w:val="a2"/>
    <w:next w:val="a2"/>
    <w:link w:val="30"/>
    <w:qFormat/>
    <w:rsid w:val="009453B8"/>
    <w:pPr>
      <w:keepNext/>
      <w:jc w:val="right"/>
      <w:outlineLvl w:val="2"/>
    </w:pPr>
    <w:rPr>
      <w:b/>
      <w:bCs/>
      <w:sz w:val="20"/>
      <w:szCs w:val="28"/>
      <w:u w:val="single"/>
    </w:rPr>
  </w:style>
  <w:style w:type="paragraph" w:styleId="4">
    <w:name w:val="heading 4"/>
    <w:basedOn w:val="a2"/>
    <w:next w:val="a2"/>
    <w:link w:val="40"/>
    <w:unhideWhenUsed/>
    <w:qFormat/>
    <w:rsid w:val="00A357F5"/>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8035A2"/>
    <w:pPr>
      <w:spacing w:before="240" w:after="60"/>
      <w:outlineLvl w:val="4"/>
    </w:pPr>
    <w:rPr>
      <w:rFonts w:ascii="Calibri" w:hAnsi="Calibri" w:cs="Arial"/>
      <w:b/>
      <w:bCs/>
      <w:i/>
      <w:iCs/>
      <w:sz w:val="26"/>
      <w:szCs w:val="26"/>
    </w:rPr>
  </w:style>
  <w:style w:type="paragraph" w:styleId="6">
    <w:name w:val="heading 6"/>
    <w:basedOn w:val="a2"/>
    <w:next w:val="a2"/>
    <w:link w:val="60"/>
    <w:qFormat/>
    <w:rsid w:val="00A357F5"/>
    <w:pPr>
      <w:keepNext/>
      <w:snapToGrid w:val="0"/>
      <w:spacing w:before="240"/>
      <w:ind w:left="0" w:right="0"/>
      <w:jc w:val="both"/>
      <w:outlineLvl w:val="5"/>
    </w:pPr>
    <w:rPr>
      <w:b/>
      <w:bCs/>
      <w:lang w:eastAsia="he-IL"/>
    </w:rPr>
  </w:style>
  <w:style w:type="paragraph" w:styleId="7">
    <w:name w:val="heading 7"/>
    <w:aliases w:val="Heading 7"/>
    <w:basedOn w:val="a2"/>
    <w:next w:val="a2"/>
    <w:link w:val="70"/>
    <w:qFormat/>
    <w:rsid w:val="00A357F5"/>
    <w:pPr>
      <w:keepNext/>
      <w:snapToGrid w:val="0"/>
      <w:ind w:left="91" w:right="91"/>
      <w:jc w:val="center"/>
      <w:outlineLvl w:val="6"/>
    </w:pPr>
    <w:rPr>
      <w:b/>
      <w:bCs/>
      <w:sz w:val="54"/>
      <w:szCs w:val="28"/>
      <w:u w:val="single"/>
      <w:lang w:eastAsia="he-IL"/>
    </w:rPr>
  </w:style>
  <w:style w:type="paragraph" w:styleId="9">
    <w:name w:val="heading 9"/>
    <w:basedOn w:val="a2"/>
    <w:next w:val="a2"/>
    <w:link w:val="90"/>
    <w:qFormat/>
    <w:rsid w:val="00A357F5"/>
    <w:pPr>
      <w:spacing w:before="240" w:after="60"/>
      <w:ind w:left="0" w:right="0"/>
      <w:outlineLvl w:val="8"/>
    </w:pPr>
    <w:rPr>
      <w:rFonts w:ascii="Arial" w:hAnsi="Arial" w:cs="Arial"/>
      <w:sz w:val="22"/>
      <w:szCs w:val="22"/>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21">
    <w:name w:val="כותרת 2 תו"/>
    <w:basedOn w:val="a3"/>
    <w:link w:val="20"/>
    <w:rsid w:val="00A357F5"/>
    <w:rPr>
      <w:rFonts w:cs="David"/>
      <w:b/>
      <w:bCs/>
      <w:sz w:val="24"/>
      <w:szCs w:val="24"/>
      <w:u w:val="single"/>
    </w:rPr>
  </w:style>
  <w:style w:type="character" w:customStyle="1" w:styleId="30">
    <w:name w:val="כותרת 3 תו"/>
    <w:basedOn w:val="a3"/>
    <w:link w:val="3"/>
    <w:rsid w:val="00A357F5"/>
    <w:rPr>
      <w:rFonts w:cs="David"/>
      <w:b/>
      <w:bCs/>
      <w:szCs w:val="28"/>
      <w:u w:val="single"/>
    </w:rPr>
  </w:style>
  <w:style w:type="character" w:customStyle="1" w:styleId="40">
    <w:name w:val="כותרת 4 תו"/>
    <w:basedOn w:val="a3"/>
    <w:link w:val="4"/>
    <w:uiPriority w:val="9"/>
    <w:semiHidden/>
    <w:rsid w:val="00A357F5"/>
    <w:rPr>
      <w:rFonts w:asciiTheme="majorHAnsi" w:eastAsiaTheme="majorEastAsia" w:hAnsiTheme="majorHAnsi" w:cstheme="majorBidi"/>
      <w:b/>
      <w:bCs/>
      <w:i/>
      <w:iCs/>
      <w:color w:val="4F81BD" w:themeColor="accent1"/>
      <w:sz w:val="24"/>
      <w:szCs w:val="24"/>
    </w:rPr>
  </w:style>
  <w:style w:type="character" w:customStyle="1" w:styleId="50">
    <w:name w:val="כותרת 5 תו"/>
    <w:basedOn w:val="a3"/>
    <w:link w:val="5"/>
    <w:uiPriority w:val="9"/>
    <w:semiHidden/>
    <w:rsid w:val="008035A2"/>
    <w:rPr>
      <w:rFonts w:ascii="Calibri" w:eastAsia="Times New Roman" w:hAnsi="Calibri" w:cs="Arial"/>
      <w:b/>
      <w:bCs/>
      <w:i/>
      <w:iCs/>
      <w:sz w:val="26"/>
      <w:szCs w:val="26"/>
    </w:rPr>
  </w:style>
  <w:style w:type="character" w:customStyle="1" w:styleId="60">
    <w:name w:val="כותרת 6 תו"/>
    <w:basedOn w:val="a3"/>
    <w:link w:val="6"/>
    <w:rsid w:val="00A357F5"/>
    <w:rPr>
      <w:rFonts w:cs="David"/>
      <w:b/>
      <w:bCs/>
      <w:sz w:val="24"/>
      <w:szCs w:val="24"/>
      <w:lang w:eastAsia="he-IL"/>
    </w:rPr>
  </w:style>
  <w:style w:type="character" w:customStyle="1" w:styleId="70">
    <w:name w:val="כותרת 7 תו"/>
    <w:aliases w:val="Heading 7 תו"/>
    <w:basedOn w:val="a3"/>
    <w:link w:val="7"/>
    <w:rsid w:val="00A357F5"/>
    <w:rPr>
      <w:rFonts w:cs="David"/>
      <w:b/>
      <w:bCs/>
      <w:sz w:val="54"/>
      <w:szCs w:val="28"/>
      <w:u w:val="single"/>
      <w:lang w:eastAsia="he-IL"/>
    </w:rPr>
  </w:style>
  <w:style w:type="character" w:customStyle="1" w:styleId="90">
    <w:name w:val="כותרת 9 תו"/>
    <w:basedOn w:val="a3"/>
    <w:link w:val="9"/>
    <w:rsid w:val="00A357F5"/>
    <w:rPr>
      <w:rFonts w:ascii="Arial" w:hAnsi="Arial" w:cs="Arial"/>
      <w:sz w:val="22"/>
      <w:szCs w:val="22"/>
      <w:lang w:eastAsia="he-IL"/>
    </w:rPr>
  </w:style>
  <w:style w:type="paragraph" w:styleId="a6">
    <w:name w:val="header"/>
    <w:aliases w:val="Header תו,כותרת עליונה תו,1 תו,Header תו תו תו תו תו,Header תו תו תו,Header"/>
    <w:basedOn w:val="a2"/>
    <w:link w:val="11"/>
    <w:rsid w:val="009453B8"/>
    <w:pPr>
      <w:tabs>
        <w:tab w:val="center" w:pos="4153"/>
        <w:tab w:val="right" w:pos="8306"/>
      </w:tabs>
    </w:pPr>
  </w:style>
  <w:style w:type="character" w:customStyle="1" w:styleId="11">
    <w:name w:val="כותרת עליונה תו1"/>
    <w:aliases w:val="Header תו תו,כותרת עליונה תו תו,1 תו תו,Header תו תו תו תו תו תו,Header תו תו תו תו,Header תו1"/>
    <w:basedOn w:val="a3"/>
    <w:link w:val="a6"/>
    <w:locked/>
    <w:rsid w:val="005335FE"/>
    <w:rPr>
      <w:rFonts w:cs="David"/>
      <w:sz w:val="24"/>
      <w:szCs w:val="24"/>
    </w:rPr>
  </w:style>
  <w:style w:type="paragraph" w:styleId="a7">
    <w:name w:val="footer"/>
    <w:aliases w:val="Footer"/>
    <w:basedOn w:val="a2"/>
    <w:link w:val="a8"/>
    <w:rsid w:val="009453B8"/>
    <w:pPr>
      <w:tabs>
        <w:tab w:val="center" w:pos="4153"/>
        <w:tab w:val="right" w:pos="8306"/>
      </w:tabs>
    </w:pPr>
  </w:style>
  <w:style w:type="character" w:customStyle="1" w:styleId="a8">
    <w:name w:val="כותרת תחתונה תו"/>
    <w:aliases w:val="Footer תו"/>
    <w:basedOn w:val="a3"/>
    <w:link w:val="a7"/>
    <w:rsid w:val="00A357F5"/>
    <w:rPr>
      <w:rFonts w:cs="David"/>
      <w:sz w:val="24"/>
      <w:szCs w:val="24"/>
    </w:rPr>
  </w:style>
  <w:style w:type="character" w:styleId="a9">
    <w:name w:val="page number"/>
    <w:basedOn w:val="a3"/>
    <w:rsid w:val="009453B8"/>
  </w:style>
  <w:style w:type="paragraph" w:styleId="aa">
    <w:name w:val="Block Text"/>
    <w:basedOn w:val="a2"/>
    <w:rsid w:val="009453B8"/>
    <w:pPr>
      <w:spacing w:line="360" w:lineRule="auto"/>
      <w:ind w:left="1440" w:hanging="720"/>
      <w:jc w:val="both"/>
    </w:pPr>
  </w:style>
  <w:style w:type="paragraph" w:styleId="ab">
    <w:name w:val="Balloon Text"/>
    <w:basedOn w:val="a2"/>
    <w:link w:val="ac"/>
    <w:rsid w:val="00CD794E"/>
    <w:rPr>
      <w:rFonts w:ascii="Tahoma" w:hAnsi="Tahoma" w:cs="Tahoma"/>
      <w:sz w:val="16"/>
      <w:szCs w:val="16"/>
    </w:rPr>
  </w:style>
  <w:style w:type="character" w:customStyle="1" w:styleId="ac">
    <w:name w:val="טקסט בלונים תו"/>
    <w:basedOn w:val="a3"/>
    <w:link w:val="ab"/>
    <w:rsid w:val="00A357F5"/>
    <w:rPr>
      <w:rFonts w:ascii="Tahoma" w:hAnsi="Tahoma" w:cs="Tahoma"/>
      <w:sz w:val="16"/>
      <w:szCs w:val="16"/>
    </w:rPr>
  </w:style>
  <w:style w:type="character" w:styleId="Hyperlink">
    <w:name w:val="Hyperlink"/>
    <w:basedOn w:val="a3"/>
    <w:rsid w:val="00350EE7"/>
    <w:rPr>
      <w:b/>
      <w:i/>
      <w:dstrike w:val="0"/>
      <w:color w:val="3464BA"/>
      <w:u w:val="dotted" w:color="3464BA"/>
      <w:vertAlign w:val="baseline"/>
    </w:rPr>
  </w:style>
  <w:style w:type="character" w:customStyle="1" w:styleId="default">
    <w:name w:val="default"/>
    <w:basedOn w:val="a3"/>
    <w:rsid w:val="006E0BA0"/>
    <w:rPr>
      <w:rFonts w:ascii="Times New Roman" w:hAnsi="Times New Roman" w:cs="Times New Roman" w:hint="default"/>
      <w:sz w:val="26"/>
      <w:szCs w:val="26"/>
    </w:rPr>
  </w:style>
  <w:style w:type="table" w:styleId="ad">
    <w:name w:val="Table Grid"/>
    <w:basedOn w:val="a4"/>
    <w:rsid w:val="001C6F53"/>
    <w:pPr>
      <w:overflowPunct w:val="0"/>
      <w:autoSpaceDE w:val="0"/>
      <w:autoSpaceDN w:val="0"/>
      <w:bidi/>
      <w:adjustRightInd w:val="0"/>
      <w:jc w:val="both"/>
      <w:textAlignment w:val="baseline"/>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List Paragraph"/>
    <w:basedOn w:val="a2"/>
    <w:uiPriority w:val="34"/>
    <w:qFormat/>
    <w:rsid w:val="005543BD"/>
  </w:style>
  <w:style w:type="paragraph" w:styleId="af">
    <w:name w:val="Body Text"/>
    <w:aliases w:val="Body Text"/>
    <w:basedOn w:val="a2"/>
    <w:link w:val="af0"/>
    <w:rsid w:val="00624617"/>
    <w:pPr>
      <w:spacing w:after="120"/>
      <w:ind w:left="0" w:right="0"/>
    </w:pPr>
    <w:rPr>
      <w:lang w:eastAsia="he-IL"/>
    </w:rPr>
  </w:style>
  <w:style w:type="character" w:customStyle="1" w:styleId="af0">
    <w:name w:val="גוף טקסט תו"/>
    <w:aliases w:val="Body Text תו"/>
    <w:basedOn w:val="a3"/>
    <w:link w:val="af"/>
    <w:rsid w:val="00624617"/>
    <w:rPr>
      <w:rFonts w:cs="David"/>
      <w:sz w:val="24"/>
      <w:szCs w:val="24"/>
      <w:lang w:eastAsia="he-IL"/>
    </w:rPr>
  </w:style>
  <w:style w:type="paragraph" w:styleId="31">
    <w:name w:val="Body Text 3"/>
    <w:basedOn w:val="a2"/>
    <w:link w:val="32"/>
    <w:rsid w:val="005335FE"/>
    <w:pPr>
      <w:spacing w:after="120"/>
      <w:ind w:left="0" w:right="0"/>
    </w:pPr>
    <w:rPr>
      <w:rFonts w:cs="Times New Roman"/>
      <w:sz w:val="16"/>
      <w:szCs w:val="16"/>
      <w:lang w:eastAsia="he-IL"/>
    </w:rPr>
  </w:style>
  <w:style w:type="character" w:customStyle="1" w:styleId="32">
    <w:name w:val="גוף טקסט 3 תו"/>
    <w:basedOn w:val="a3"/>
    <w:link w:val="31"/>
    <w:rsid w:val="005335FE"/>
    <w:rPr>
      <w:rFonts w:cs="Times New Roman"/>
      <w:sz w:val="16"/>
      <w:szCs w:val="16"/>
      <w:lang w:eastAsia="he-IL"/>
    </w:rPr>
  </w:style>
  <w:style w:type="paragraph" w:customStyle="1" w:styleId="12">
    <w:name w:val="תת סעיף1"/>
    <w:basedOn w:val="a2"/>
    <w:rsid w:val="00BD4B73"/>
    <w:pPr>
      <w:tabs>
        <w:tab w:val="num" w:pos="2830"/>
      </w:tabs>
      <w:spacing w:line="360" w:lineRule="auto"/>
      <w:ind w:left="2830" w:right="2835" w:hanging="850"/>
      <w:jc w:val="both"/>
    </w:pPr>
    <w:rPr>
      <w:rFonts w:cs="Arial"/>
      <w:sz w:val="22"/>
      <w:szCs w:val="22"/>
    </w:rPr>
  </w:style>
  <w:style w:type="character" w:styleId="af1">
    <w:name w:val="annotation reference"/>
    <w:basedOn w:val="a3"/>
    <w:semiHidden/>
    <w:unhideWhenUsed/>
    <w:rsid w:val="004B5882"/>
    <w:rPr>
      <w:sz w:val="16"/>
      <w:szCs w:val="16"/>
    </w:rPr>
  </w:style>
  <w:style w:type="paragraph" w:styleId="af2">
    <w:name w:val="annotation text"/>
    <w:basedOn w:val="a2"/>
    <w:link w:val="af3"/>
    <w:unhideWhenUsed/>
    <w:rsid w:val="004B5882"/>
    <w:rPr>
      <w:sz w:val="20"/>
      <w:szCs w:val="20"/>
    </w:rPr>
  </w:style>
  <w:style w:type="character" w:customStyle="1" w:styleId="af3">
    <w:name w:val="טקסט הערה תו"/>
    <w:basedOn w:val="a3"/>
    <w:link w:val="af2"/>
    <w:rsid w:val="004B5882"/>
    <w:rPr>
      <w:rFonts w:cs="David"/>
    </w:rPr>
  </w:style>
  <w:style w:type="paragraph" w:styleId="af4">
    <w:name w:val="annotation subject"/>
    <w:basedOn w:val="af2"/>
    <w:next w:val="af2"/>
    <w:link w:val="af5"/>
    <w:unhideWhenUsed/>
    <w:rsid w:val="004B5882"/>
    <w:rPr>
      <w:b/>
      <w:bCs/>
    </w:rPr>
  </w:style>
  <w:style w:type="character" w:customStyle="1" w:styleId="af5">
    <w:name w:val="נושא הערה תו"/>
    <w:basedOn w:val="af3"/>
    <w:link w:val="af4"/>
    <w:rsid w:val="004B5882"/>
    <w:rPr>
      <w:rFonts w:cs="David"/>
      <w:b/>
      <w:bCs/>
    </w:rPr>
  </w:style>
  <w:style w:type="paragraph" w:styleId="af6">
    <w:name w:val="Revision"/>
    <w:hidden/>
    <w:uiPriority w:val="99"/>
    <w:semiHidden/>
    <w:rsid w:val="00726534"/>
    <w:rPr>
      <w:rFonts w:cs="David"/>
      <w:sz w:val="24"/>
      <w:szCs w:val="24"/>
    </w:rPr>
  </w:style>
  <w:style w:type="paragraph" w:customStyle="1" w:styleId="2">
    <w:name w:val="יוליה2"/>
    <w:basedOn w:val="a2"/>
    <w:link w:val="22"/>
    <w:qFormat/>
    <w:rsid w:val="008458EF"/>
    <w:pPr>
      <w:numPr>
        <w:ilvl w:val="1"/>
        <w:numId w:val="13"/>
      </w:numPr>
      <w:overflowPunct w:val="0"/>
      <w:autoSpaceDE w:val="0"/>
      <w:autoSpaceDN w:val="0"/>
      <w:adjustRightInd w:val="0"/>
      <w:spacing w:line="300" w:lineRule="atLeast"/>
      <w:ind w:right="360"/>
      <w:jc w:val="both"/>
      <w:textAlignment w:val="baseline"/>
    </w:pPr>
    <w:rPr>
      <w:rFonts w:cs="Times New Roman"/>
      <w:lang w:eastAsia="he-IL"/>
    </w:rPr>
  </w:style>
  <w:style w:type="character" w:customStyle="1" w:styleId="22">
    <w:name w:val="יוליה2 תו"/>
    <w:link w:val="2"/>
    <w:rsid w:val="008458EF"/>
    <w:rPr>
      <w:rFonts w:cs="Times New Roman"/>
      <w:sz w:val="24"/>
      <w:szCs w:val="24"/>
      <w:lang w:eastAsia="he-IL"/>
    </w:rPr>
  </w:style>
  <w:style w:type="character" w:customStyle="1" w:styleId="wsubclausecontent1">
    <w:name w:val="wsubclausecontent1"/>
    <w:basedOn w:val="a3"/>
    <w:rsid w:val="00B92227"/>
  </w:style>
  <w:style w:type="paragraph" w:customStyle="1" w:styleId="AlphaList2">
    <w:name w:val="Alpha List 2"/>
    <w:basedOn w:val="a2"/>
    <w:link w:val="AlphaList20"/>
    <w:rsid w:val="009147D8"/>
    <w:pPr>
      <w:tabs>
        <w:tab w:val="num" w:pos="1191"/>
      </w:tabs>
      <w:spacing w:before="120" w:line="320" w:lineRule="exact"/>
      <w:ind w:left="1191" w:right="0" w:hanging="397"/>
      <w:jc w:val="both"/>
    </w:pPr>
    <w:rPr>
      <w:sz w:val="22"/>
      <w:lang w:eastAsia="he-IL"/>
    </w:rPr>
  </w:style>
  <w:style w:type="character" w:customStyle="1" w:styleId="AlphaList20">
    <w:name w:val="Alpha List 2 תו"/>
    <w:basedOn w:val="a3"/>
    <w:link w:val="AlphaList2"/>
    <w:rsid w:val="009147D8"/>
    <w:rPr>
      <w:rFonts w:cs="David"/>
      <w:sz w:val="22"/>
      <w:szCs w:val="24"/>
      <w:lang w:eastAsia="he-IL"/>
    </w:rPr>
  </w:style>
  <w:style w:type="paragraph" w:customStyle="1" w:styleId="TableHead">
    <w:name w:val="TableHead"/>
    <w:basedOn w:val="a2"/>
    <w:rsid w:val="009147D8"/>
    <w:pPr>
      <w:spacing w:before="120" w:after="120" w:line="320" w:lineRule="exact"/>
      <w:ind w:left="0" w:right="0"/>
      <w:jc w:val="center"/>
    </w:pPr>
    <w:rPr>
      <w:b/>
      <w:bCs/>
      <w:sz w:val="22"/>
      <w:lang w:eastAsia="he-IL"/>
    </w:rPr>
  </w:style>
  <w:style w:type="paragraph" w:customStyle="1" w:styleId="TableText">
    <w:name w:val="TableText"/>
    <w:basedOn w:val="a2"/>
    <w:link w:val="TableTextChar"/>
    <w:rsid w:val="009147D8"/>
    <w:pPr>
      <w:spacing w:before="75" w:line="280" w:lineRule="atLeast"/>
      <w:ind w:left="0" w:right="0"/>
    </w:pPr>
    <w:rPr>
      <w:sz w:val="22"/>
      <w:lang w:eastAsia="he-IL"/>
    </w:rPr>
  </w:style>
  <w:style w:type="character" w:customStyle="1" w:styleId="TableTextChar">
    <w:name w:val="TableText Char"/>
    <w:basedOn w:val="a3"/>
    <w:link w:val="TableText"/>
    <w:rsid w:val="009147D8"/>
    <w:rPr>
      <w:rFonts w:cs="David"/>
      <w:sz w:val="22"/>
      <w:szCs w:val="24"/>
      <w:lang w:eastAsia="he-IL"/>
    </w:rPr>
  </w:style>
  <w:style w:type="paragraph" w:customStyle="1" w:styleId="AlphaList3">
    <w:name w:val="Alpha List 3"/>
    <w:basedOn w:val="a2"/>
    <w:link w:val="AlphaList30"/>
    <w:rsid w:val="009147D8"/>
    <w:pPr>
      <w:numPr>
        <w:numId w:val="19"/>
      </w:numPr>
      <w:spacing w:before="120" w:line="320" w:lineRule="exact"/>
      <w:ind w:right="0"/>
      <w:jc w:val="both"/>
    </w:pPr>
    <w:rPr>
      <w:sz w:val="22"/>
      <w:lang w:eastAsia="he-IL"/>
    </w:rPr>
  </w:style>
  <w:style w:type="character" w:customStyle="1" w:styleId="AlphaList30">
    <w:name w:val="Alpha List 3 תו"/>
    <w:basedOn w:val="a3"/>
    <w:link w:val="AlphaList3"/>
    <w:rsid w:val="009147D8"/>
    <w:rPr>
      <w:rFonts w:cs="David"/>
      <w:sz w:val="22"/>
      <w:szCs w:val="24"/>
      <w:lang w:eastAsia="he-IL"/>
    </w:rPr>
  </w:style>
  <w:style w:type="paragraph" w:styleId="af7">
    <w:name w:val="Title"/>
    <w:basedOn w:val="a2"/>
    <w:link w:val="af8"/>
    <w:qFormat/>
    <w:rsid w:val="00A357F5"/>
    <w:pPr>
      <w:snapToGrid w:val="0"/>
      <w:ind w:left="0" w:right="0"/>
      <w:jc w:val="center"/>
    </w:pPr>
    <w:rPr>
      <w:bCs/>
      <w:szCs w:val="28"/>
      <w:u w:val="single"/>
      <w:lang w:eastAsia="he-IL"/>
    </w:rPr>
  </w:style>
  <w:style w:type="character" w:customStyle="1" w:styleId="af8">
    <w:name w:val="כותרת טקסט תו"/>
    <w:basedOn w:val="a3"/>
    <w:link w:val="af7"/>
    <w:rsid w:val="00A357F5"/>
    <w:rPr>
      <w:rFonts w:cs="David"/>
      <w:bCs/>
      <w:sz w:val="24"/>
      <w:szCs w:val="28"/>
      <w:u w:val="single"/>
      <w:lang w:eastAsia="he-IL"/>
    </w:rPr>
  </w:style>
  <w:style w:type="paragraph" w:styleId="af9">
    <w:name w:val="Body Text Indent"/>
    <w:basedOn w:val="a2"/>
    <w:link w:val="afa"/>
    <w:rsid w:val="00A357F5"/>
    <w:pPr>
      <w:snapToGrid w:val="0"/>
      <w:spacing w:before="240"/>
      <w:ind w:left="0" w:right="0" w:hanging="1417"/>
      <w:jc w:val="both"/>
    </w:pPr>
    <w:rPr>
      <w:i/>
      <w:iCs/>
      <w:lang w:eastAsia="he-IL"/>
    </w:rPr>
  </w:style>
  <w:style w:type="character" w:customStyle="1" w:styleId="afa">
    <w:name w:val="כניסה בגוף טקסט תו"/>
    <w:basedOn w:val="a3"/>
    <w:link w:val="af9"/>
    <w:rsid w:val="00A357F5"/>
    <w:rPr>
      <w:rFonts w:cs="David"/>
      <w:i/>
      <w:iCs/>
      <w:sz w:val="24"/>
      <w:szCs w:val="24"/>
      <w:lang w:eastAsia="he-IL"/>
    </w:rPr>
  </w:style>
  <w:style w:type="paragraph" w:styleId="23">
    <w:name w:val="Body Text 2"/>
    <w:basedOn w:val="a2"/>
    <w:link w:val="24"/>
    <w:rsid w:val="00A357F5"/>
    <w:pPr>
      <w:spacing w:after="120" w:line="480" w:lineRule="auto"/>
      <w:ind w:left="0" w:right="0"/>
    </w:pPr>
    <w:rPr>
      <w:lang w:eastAsia="he-IL"/>
    </w:rPr>
  </w:style>
  <w:style w:type="character" w:customStyle="1" w:styleId="24">
    <w:name w:val="גוף טקסט 2 תו"/>
    <w:basedOn w:val="a3"/>
    <w:link w:val="23"/>
    <w:rsid w:val="00A357F5"/>
    <w:rPr>
      <w:rFonts w:cs="David"/>
      <w:sz w:val="24"/>
      <w:szCs w:val="24"/>
      <w:lang w:eastAsia="he-IL"/>
    </w:rPr>
  </w:style>
  <w:style w:type="paragraph" w:styleId="25">
    <w:name w:val="Body Text Indent 2"/>
    <w:basedOn w:val="a2"/>
    <w:link w:val="26"/>
    <w:rsid w:val="00A357F5"/>
    <w:pPr>
      <w:snapToGrid w:val="0"/>
      <w:spacing w:before="240"/>
      <w:ind w:left="0" w:right="0" w:hanging="1417"/>
      <w:jc w:val="both"/>
    </w:pPr>
    <w:rPr>
      <w:lang w:eastAsia="he-IL"/>
    </w:rPr>
  </w:style>
  <w:style w:type="character" w:customStyle="1" w:styleId="26">
    <w:name w:val="כניסה בגוף טקסט 2 תו"/>
    <w:basedOn w:val="a3"/>
    <w:link w:val="25"/>
    <w:rsid w:val="00A357F5"/>
    <w:rPr>
      <w:rFonts w:cs="David"/>
      <w:sz w:val="24"/>
      <w:szCs w:val="24"/>
      <w:lang w:eastAsia="he-IL"/>
    </w:rPr>
  </w:style>
  <w:style w:type="paragraph" w:styleId="33">
    <w:name w:val="Body Text Indent 3"/>
    <w:basedOn w:val="a2"/>
    <w:link w:val="34"/>
    <w:rsid w:val="00A357F5"/>
    <w:pPr>
      <w:spacing w:before="240"/>
      <w:ind w:left="0" w:right="0" w:hanging="51"/>
      <w:jc w:val="both"/>
    </w:pPr>
    <w:rPr>
      <w:lang w:eastAsia="he-IL"/>
    </w:rPr>
  </w:style>
  <w:style w:type="character" w:customStyle="1" w:styleId="34">
    <w:name w:val="כניסה בגוף טקסט 3 תו"/>
    <w:basedOn w:val="a3"/>
    <w:link w:val="33"/>
    <w:rsid w:val="00A357F5"/>
    <w:rPr>
      <w:rFonts w:cs="David"/>
      <w:sz w:val="24"/>
      <w:szCs w:val="24"/>
      <w:lang w:eastAsia="he-IL"/>
    </w:rPr>
  </w:style>
  <w:style w:type="paragraph" w:customStyle="1" w:styleId="afb">
    <w:name w:val="מדורג"/>
    <w:basedOn w:val="a2"/>
    <w:rsid w:val="00A357F5"/>
    <w:pPr>
      <w:tabs>
        <w:tab w:val="num" w:pos="397"/>
      </w:tabs>
      <w:ind w:left="397" w:right="397" w:hanging="397"/>
    </w:pPr>
    <w:rPr>
      <w:szCs w:val="26"/>
      <w:lang w:eastAsia="he-IL"/>
    </w:rPr>
  </w:style>
  <w:style w:type="paragraph" w:customStyle="1" w:styleId="afc">
    <w:name w:val="מספור ראשי"/>
    <w:basedOn w:val="a2"/>
    <w:rsid w:val="00A357F5"/>
    <w:pPr>
      <w:ind w:left="0" w:right="397"/>
    </w:pPr>
    <w:rPr>
      <w:szCs w:val="26"/>
      <w:lang w:eastAsia="he-IL"/>
    </w:rPr>
  </w:style>
  <w:style w:type="paragraph" w:customStyle="1" w:styleId="13">
    <w:name w:val="ציטוט1"/>
    <w:basedOn w:val="a2"/>
    <w:rsid w:val="00A357F5"/>
    <w:pPr>
      <w:spacing w:after="120"/>
      <w:ind w:left="1985" w:right="720"/>
      <w:jc w:val="both"/>
    </w:pPr>
    <w:rPr>
      <w:b/>
      <w:bCs/>
    </w:rPr>
  </w:style>
  <w:style w:type="paragraph" w:styleId="afd">
    <w:name w:val="footnote text"/>
    <w:basedOn w:val="a2"/>
    <w:link w:val="afe"/>
    <w:semiHidden/>
    <w:rsid w:val="00A357F5"/>
    <w:pPr>
      <w:snapToGrid w:val="0"/>
      <w:ind w:left="0" w:right="0"/>
    </w:pPr>
    <w:rPr>
      <w:sz w:val="20"/>
      <w:szCs w:val="20"/>
      <w:lang w:eastAsia="he-IL"/>
    </w:rPr>
  </w:style>
  <w:style w:type="character" w:customStyle="1" w:styleId="afe">
    <w:name w:val="טקסט הערת שוליים תו"/>
    <w:basedOn w:val="a3"/>
    <w:link w:val="afd"/>
    <w:semiHidden/>
    <w:rsid w:val="00A357F5"/>
    <w:rPr>
      <w:rFonts w:cs="David"/>
      <w:lang w:eastAsia="he-IL"/>
    </w:rPr>
  </w:style>
  <w:style w:type="paragraph" w:customStyle="1" w:styleId="P00">
    <w:name w:val="P00"/>
    <w:rsid w:val="00A357F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character" w:customStyle="1" w:styleId="aff">
    <w:name w:val="טקסט סעיף תו"/>
    <w:basedOn w:val="a3"/>
    <w:link w:val="aff0"/>
    <w:rsid w:val="00A357F5"/>
    <w:rPr>
      <w:rFonts w:ascii="Arial" w:hAnsi="Arial" w:cs="Arial"/>
      <w:sz w:val="22"/>
      <w:szCs w:val="22"/>
    </w:rPr>
  </w:style>
  <w:style w:type="paragraph" w:customStyle="1" w:styleId="aff0">
    <w:name w:val="טקסט סעיף"/>
    <w:basedOn w:val="a2"/>
    <w:link w:val="aff"/>
    <w:rsid w:val="00A357F5"/>
    <w:pPr>
      <w:tabs>
        <w:tab w:val="num" w:pos="1107"/>
      </w:tabs>
      <w:spacing w:line="360" w:lineRule="auto"/>
      <w:ind w:left="1107" w:right="0" w:hanging="567"/>
      <w:jc w:val="both"/>
    </w:pPr>
    <w:rPr>
      <w:rFonts w:ascii="Arial" w:hAnsi="Arial" w:cs="Arial"/>
      <w:sz w:val="22"/>
      <w:szCs w:val="22"/>
    </w:rPr>
  </w:style>
  <w:style w:type="paragraph" w:customStyle="1" w:styleId="a">
    <w:name w:val="כותרת סעיף"/>
    <w:basedOn w:val="a2"/>
    <w:rsid w:val="00A357F5"/>
    <w:pPr>
      <w:numPr>
        <w:numId w:val="22"/>
      </w:numPr>
      <w:spacing w:before="240" w:line="360" w:lineRule="auto"/>
      <w:ind w:right="0"/>
      <w:jc w:val="both"/>
    </w:pPr>
    <w:rPr>
      <w:rFonts w:ascii="Arial" w:hAnsi="Arial" w:cs="Arial"/>
      <w:b/>
      <w:bCs/>
      <w:color w:val="1B3461"/>
      <w:sz w:val="22"/>
      <w:szCs w:val="22"/>
    </w:rPr>
  </w:style>
  <w:style w:type="paragraph" w:customStyle="1" w:styleId="a0">
    <w:name w:val="טקסט סעיף תו תו תו תו"/>
    <w:basedOn w:val="a2"/>
    <w:rsid w:val="00A357F5"/>
    <w:pPr>
      <w:numPr>
        <w:ilvl w:val="1"/>
        <w:numId w:val="22"/>
      </w:numPr>
      <w:spacing w:line="360" w:lineRule="auto"/>
      <w:ind w:right="0"/>
      <w:jc w:val="both"/>
    </w:pPr>
    <w:rPr>
      <w:rFonts w:ascii="Arial" w:hAnsi="Arial" w:cs="Arial"/>
      <w:sz w:val="22"/>
      <w:szCs w:val="22"/>
    </w:rPr>
  </w:style>
  <w:style w:type="paragraph" w:customStyle="1" w:styleId="a1">
    <w:name w:val="תת סעיף"/>
    <w:basedOn w:val="a2"/>
    <w:rsid w:val="00A357F5"/>
    <w:pPr>
      <w:numPr>
        <w:ilvl w:val="2"/>
        <w:numId w:val="22"/>
      </w:numPr>
      <w:spacing w:line="360" w:lineRule="auto"/>
      <w:ind w:right="0"/>
      <w:jc w:val="both"/>
    </w:pPr>
    <w:rPr>
      <w:rFonts w:cs="Arial"/>
      <w:sz w:val="22"/>
      <w:szCs w:val="22"/>
    </w:rPr>
  </w:style>
  <w:style w:type="character" w:customStyle="1" w:styleId="14">
    <w:name w:val="סגנון1 תו"/>
    <w:link w:val="1"/>
    <w:locked/>
    <w:rsid w:val="00F175F9"/>
    <w:rPr>
      <w:rFonts w:cs="David"/>
      <w:noProof/>
      <w:sz w:val="24"/>
      <w:szCs w:val="24"/>
      <w:u w:val="single"/>
      <w:lang w:eastAsia="he-IL"/>
    </w:rPr>
  </w:style>
  <w:style w:type="paragraph" w:customStyle="1" w:styleId="1">
    <w:name w:val="סגנון1"/>
    <w:basedOn w:val="10"/>
    <w:link w:val="14"/>
    <w:rsid w:val="00F175F9"/>
    <w:pPr>
      <w:keepNext w:val="0"/>
      <w:widowControl w:val="0"/>
      <w:numPr>
        <w:ilvl w:val="1"/>
        <w:numId w:val="35"/>
      </w:numPr>
      <w:snapToGrid w:val="0"/>
      <w:spacing w:before="0" w:after="120" w:line="264" w:lineRule="auto"/>
      <w:ind w:right="0"/>
      <w:jc w:val="both"/>
    </w:pPr>
    <w:rPr>
      <w:rFonts w:cs="David"/>
      <w:b w:val="0"/>
      <w:bCs w:val="0"/>
      <w:noProof/>
      <w:kern w:val="0"/>
      <w:sz w:val="24"/>
      <w:u w:val="single"/>
      <w:lang w:eastAsia="he-IL"/>
    </w:rPr>
  </w:style>
  <w:style w:type="paragraph" w:customStyle="1" w:styleId="aff1">
    <w:name w:val="כותרת טבלת נספחים"/>
    <w:basedOn w:val="a2"/>
    <w:rsid w:val="004654D5"/>
    <w:pPr>
      <w:ind w:left="0" w:right="0"/>
      <w:jc w:val="center"/>
    </w:pPr>
    <w:rPr>
      <w:rFonts w:ascii="Arial" w:hAnsi="Arial" w:cs="Arial"/>
      <w:b/>
      <w:color w:val="1B3461"/>
      <w:sz w:val="28"/>
      <w:szCs w:val="22"/>
    </w:rPr>
  </w:style>
  <w:style w:type="paragraph" w:customStyle="1" w:styleId="aff2">
    <w:name w:val="שם הוראה"/>
    <w:basedOn w:val="a2"/>
    <w:rsid w:val="004654D5"/>
    <w:pPr>
      <w:ind w:left="0" w:right="0"/>
      <w:jc w:val="both"/>
    </w:pPr>
    <w:rPr>
      <w:rFonts w:ascii="Arial" w:hAnsi="Arial" w:cs="Arial"/>
      <w:b/>
      <w:bCs/>
      <w:color w:val="FFFFFF"/>
      <w:sz w:val="28"/>
      <w:szCs w:val="28"/>
    </w:rPr>
  </w:style>
  <w:style w:type="paragraph" w:customStyle="1" w:styleId="aff3">
    <w:name w:val="טקסט רץ טבלה עליונה"/>
    <w:basedOn w:val="a2"/>
    <w:rsid w:val="004654D5"/>
    <w:pPr>
      <w:ind w:left="0" w:right="0"/>
      <w:jc w:val="both"/>
    </w:pPr>
    <w:rPr>
      <w:rFonts w:ascii="Arial" w:hAnsi="Arial" w:cs="Arial"/>
      <w:sz w:val="20"/>
      <w:szCs w:val="20"/>
    </w:rPr>
  </w:style>
  <w:style w:type="character" w:customStyle="1" w:styleId="Char">
    <w:name w:val="טקסט סעיף Char"/>
    <w:rsid w:val="004654D5"/>
    <w:rPr>
      <w:rFonts w:ascii="Arial" w:hAnsi="Arial" w:cs="Arial"/>
      <w:sz w:val="22"/>
      <w:szCs w:val="22"/>
      <w:lang w:val="en-US" w:eastAsia="en-US" w:bidi="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9453B8"/>
    <w:pPr>
      <w:bidi/>
      <w:ind w:left="720" w:right="1440"/>
    </w:pPr>
    <w:rPr>
      <w:rFonts w:cs="David"/>
      <w:sz w:val="24"/>
      <w:szCs w:val="24"/>
    </w:rPr>
  </w:style>
  <w:style w:type="paragraph" w:styleId="10">
    <w:name w:val="heading 1"/>
    <w:basedOn w:val="a2"/>
    <w:next w:val="a2"/>
    <w:qFormat/>
    <w:rsid w:val="009453B8"/>
    <w:pPr>
      <w:keepNext/>
      <w:spacing w:before="240" w:after="60"/>
      <w:outlineLvl w:val="0"/>
    </w:pPr>
    <w:rPr>
      <w:rFonts w:cs="Miriam"/>
      <w:b/>
      <w:bCs/>
      <w:kern w:val="28"/>
      <w:sz w:val="28"/>
    </w:rPr>
  </w:style>
  <w:style w:type="paragraph" w:styleId="20">
    <w:name w:val="heading 2"/>
    <w:basedOn w:val="a2"/>
    <w:next w:val="a2"/>
    <w:link w:val="21"/>
    <w:qFormat/>
    <w:rsid w:val="009453B8"/>
    <w:pPr>
      <w:keepNext/>
      <w:jc w:val="center"/>
      <w:outlineLvl w:val="1"/>
    </w:pPr>
    <w:rPr>
      <w:b/>
      <w:bCs/>
      <w:u w:val="single"/>
    </w:rPr>
  </w:style>
  <w:style w:type="paragraph" w:styleId="3">
    <w:name w:val="heading 3"/>
    <w:basedOn w:val="a2"/>
    <w:next w:val="a2"/>
    <w:link w:val="30"/>
    <w:qFormat/>
    <w:rsid w:val="009453B8"/>
    <w:pPr>
      <w:keepNext/>
      <w:jc w:val="right"/>
      <w:outlineLvl w:val="2"/>
    </w:pPr>
    <w:rPr>
      <w:b/>
      <w:bCs/>
      <w:sz w:val="20"/>
      <w:szCs w:val="28"/>
      <w:u w:val="single"/>
    </w:rPr>
  </w:style>
  <w:style w:type="paragraph" w:styleId="4">
    <w:name w:val="heading 4"/>
    <w:basedOn w:val="a2"/>
    <w:next w:val="a2"/>
    <w:link w:val="40"/>
    <w:unhideWhenUsed/>
    <w:qFormat/>
    <w:rsid w:val="00A357F5"/>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8035A2"/>
    <w:pPr>
      <w:spacing w:before="240" w:after="60"/>
      <w:outlineLvl w:val="4"/>
    </w:pPr>
    <w:rPr>
      <w:rFonts w:ascii="Calibri" w:hAnsi="Calibri" w:cs="Arial"/>
      <w:b/>
      <w:bCs/>
      <w:i/>
      <w:iCs/>
      <w:sz w:val="26"/>
      <w:szCs w:val="26"/>
    </w:rPr>
  </w:style>
  <w:style w:type="paragraph" w:styleId="6">
    <w:name w:val="heading 6"/>
    <w:basedOn w:val="a2"/>
    <w:next w:val="a2"/>
    <w:link w:val="60"/>
    <w:qFormat/>
    <w:rsid w:val="00A357F5"/>
    <w:pPr>
      <w:keepNext/>
      <w:snapToGrid w:val="0"/>
      <w:spacing w:before="240"/>
      <w:ind w:left="0" w:right="0"/>
      <w:jc w:val="both"/>
      <w:outlineLvl w:val="5"/>
    </w:pPr>
    <w:rPr>
      <w:b/>
      <w:bCs/>
      <w:lang w:eastAsia="he-IL"/>
    </w:rPr>
  </w:style>
  <w:style w:type="paragraph" w:styleId="7">
    <w:name w:val="heading 7"/>
    <w:aliases w:val="Heading 7"/>
    <w:basedOn w:val="a2"/>
    <w:next w:val="a2"/>
    <w:link w:val="70"/>
    <w:qFormat/>
    <w:rsid w:val="00A357F5"/>
    <w:pPr>
      <w:keepNext/>
      <w:snapToGrid w:val="0"/>
      <w:ind w:left="91" w:right="91"/>
      <w:jc w:val="center"/>
      <w:outlineLvl w:val="6"/>
    </w:pPr>
    <w:rPr>
      <w:b/>
      <w:bCs/>
      <w:sz w:val="54"/>
      <w:szCs w:val="28"/>
      <w:u w:val="single"/>
      <w:lang w:eastAsia="he-IL"/>
    </w:rPr>
  </w:style>
  <w:style w:type="paragraph" w:styleId="9">
    <w:name w:val="heading 9"/>
    <w:basedOn w:val="a2"/>
    <w:next w:val="a2"/>
    <w:link w:val="90"/>
    <w:qFormat/>
    <w:rsid w:val="00A357F5"/>
    <w:pPr>
      <w:spacing w:before="240" w:after="60"/>
      <w:ind w:left="0" w:right="0"/>
      <w:outlineLvl w:val="8"/>
    </w:pPr>
    <w:rPr>
      <w:rFonts w:ascii="Arial" w:hAnsi="Arial" w:cs="Arial"/>
      <w:sz w:val="22"/>
      <w:szCs w:val="22"/>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21">
    <w:name w:val="כותרת 2 תו"/>
    <w:basedOn w:val="a3"/>
    <w:link w:val="20"/>
    <w:rsid w:val="00A357F5"/>
    <w:rPr>
      <w:rFonts w:cs="David"/>
      <w:b/>
      <w:bCs/>
      <w:sz w:val="24"/>
      <w:szCs w:val="24"/>
      <w:u w:val="single"/>
    </w:rPr>
  </w:style>
  <w:style w:type="character" w:customStyle="1" w:styleId="30">
    <w:name w:val="כותרת 3 תו"/>
    <w:basedOn w:val="a3"/>
    <w:link w:val="3"/>
    <w:rsid w:val="00A357F5"/>
    <w:rPr>
      <w:rFonts w:cs="David"/>
      <w:b/>
      <w:bCs/>
      <w:szCs w:val="28"/>
      <w:u w:val="single"/>
    </w:rPr>
  </w:style>
  <w:style w:type="character" w:customStyle="1" w:styleId="40">
    <w:name w:val="כותרת 4 תו"/>
    <w:basedOn w:val="a3"/>
    <w:link w:val="4"/>
    <w:uiPriority w:val="9"/>
    <w:semiHidden/>
    <w:rsid w:val="00A357F5"/>
    <w:rPr>
      <w:rFonts w:asciiTheme="majorHAnsi" w:eastAsiaTheme="majorEastAsia" w:hAnsiTheme="majorHAnsi" w:cstheme="majorBidi"/>
      <w:b/>
      <w:bCs/>
      <w:i/>
      <w:iCs/>
      <w:color w:val="4F81BD" w:themeColor="accent1"/>
      <w:sz w:val="24"/>
      <w:szCs w:val="24"/>
    </w:rPr>
  </w:style>
  <w:style w:type="character" w:customStyle="1" w:styleId="50">
    <w:name w:val="כותרת 5 תו"/>
    <w:basedOn w:val="a3"/>
    <w:link w:val="5"/>
    <w:uiPriority w:val="9"/>
    <w:semiHidden/>
    <w:rsid w:val="008035A2"/>
    <w:rPr>
      <w:rFonts w:ascii="Calibri" w:eastAsia="Times New Roman" w:hAnsi="Calibri" w:cs="Arial"/>
      <w:b/>
      <w:bCs/>
      <w:i/>
      <w:iCs/>
      <w:sz w:val="26"/>
      <w:szCs w:val="26"/>
    </w:rPr>
  </w:style>
  <w:style w:type="character" w:customStyle="1" w:styleId="60">
    <w:name w:val="כותרת 6 תו"/>
    <w:basedOn w:val="a3"/>
    <w:link w:val="6"/>
    <w:rsid w:val="00A357F5"/>
    <w:rPr>
      <w:rFonts w:cs="David"/>
      <w:b/>
      <w:bCs/>
      <w:sz w:val="24"/>
      <w:szCs w:val="24"/>
      <w:lang w:eastAsia="he-IL"/>
    </w:rPr>
  </w:style>
  <w:style w:type="character" w:customStyle="1" w:styleId="70">
    <w:name w:val="כותרת 7 תו"/>
    <w:aliases w:val="Heading 7 תו"/>
    <w:basedOn w:val="a3"/>
    <w:link w:val="7"/>
    <w:rsid w:val="00A357F5"/>
    <w:rPr>
      <w:rFonts w:cs="David"/>
      <w:b/>
      <w:bCs/>
      <w:sz w:val="54"/>
      <w:szCs w:val="28"/>
      <w:u w:val="single"/>
      <w:lang w:eastAsia="he-IL"/>
    </w:rPr>
  </w:style>
  <w:style w:type="character" w:customStyle="1" w:styleId="90">
    <w:name w:val="כותרת 9 תו"/>
    <w:basedOn w:val="a3"/>
    <w:link w:val="9"/>
    <w:rsid w:val="00A357F5"/>
    <w:rPr>
      <w:rFonts w:ascii="Arial" w:hAnsi="Arial" w:cs="Arial"/>
      <w:sz w:val="22"/>
      <w:szCs w:val="22"/>
      <w:lang w:eastAsia="he-IL"/>
    </w:rPr>
  </w:style>
  <w:style w:type="paragraph" w:styleId="a6">
    <w:name w:val="header"/>
    <w:aliases w:val="Header תו,כותרת עליונה תו,1 תו,Header תו תו תו תו תו,Header תו תו תו,Header"/>
    <w:basedOn w:val="a2"/>
    <w:link w:val="11"/>
    <w:rsid w:val="009453B8"/>
    <w:pPr>
      <w:tabs>
        <w:tab w:val="center" w:pos="4153"/>
        <w:tab w:val="right" w:pos="8306"/>
      </w:tabs>
    </w:pPr>
  </w:style>
  <w:style w:type="character" w:customStyle="1" w:styleId="11">
    <w:name w:val="כותרת עליונה תו1"/>
    <w:aliases w:val="Header תו תו,כותרת עליונה תו תו,1 תו תו,Header תו תו תו תו תו תו,Header תו תו תו תו,Header תו1"/>
    <w:basedOn w:val="a3"/>
    <w:link w:val="a6"/>
    <w:locked/>
    <w:rsid w:val="005335FE"/>
    <w:rPr>
      <w:rFonts w:cs="David"/>
      <w:sz w:val="24"/>
      <w:szCs w:val="24"/>
    </w:rPr>
  </w:style>
  <w:style w:type="paragraph" w:styleId="a7">
    <w:name w:val="footer"/>
    <w:aliases w:val="Footer"/>
    <w:basedOn w:val="a2"/>
    <w:link w:val="a8"/>
    <w:rsid w:val="009453B8"/>
    <w:pPr>
      <w:tabs>
        <w:tab w:val="center" w:pos="4153"/>
        <w:tab w:val="right" w:pos="8306"/>
      </w:tabs>
    </w:pPr>
  </w:style>
  <w:style w:type="character" w:customStyle="1" w:styleId="a8">
    <w:name w:val="כותרת תחתונה תו"/>
    <w:aliases w:val="Footer תו"/>
    <w:basedOn w:val="a3"/>
    <w:link w:val="a7"/>
    <w:rsid w:val="00A357F5"/>
    <w:rPr>
      <w:rFonts w:cs="David"/>
      <w:sz w:val="24"/>
      <w:szCs w:val="24"/>
    </w:rPr>
  </w:style>
  <w:style w:type="character" w:styleId="a9">
    <w:name w:val="page number"/>
    <w:basedOn w:val="a3"/>
    <w:rsid w:val="009453B8"/>
  </w:style>
  <w:style w:type="paragraph" w:styleId="aa">
    <w:name w:val="Block Text"/>
    <w:basedOn w:val="a2"/>
    <w:rsid w:val="009453B8"/>
    <w:pPr>
      <w:spacing w:line="360" w:lineRule="auto"/>
      <w:ind w:left="1440" w:hanging="720"/>
      <w:jc w:val="both"/>
    </w:pPr>
  </w:style>
  <w:style w:type="paragraph" w:styleId="ab">
    <w:name w:val="Balloon Text"/>
    <w:basedOn w:val="a2"/>
    <w:link w:val="ac"/>
    <w:rsid w:val="00CD794E"/>
    <w:rPr>
      <w:rFonts w:ascii="Tahoma" w:hAnsi="Tahoma" w:cs="Tahoma"/>
      <w:sz w:val="16"/>
      <w:szCs w:val="16"/>
    </w:rPr>
  </w:style>
  <w:style w:type="character" w:customStyle="1" w:styleId="ac">
    <w:name w:val="טקסט בלונים תו"/>
    <w:basedOn w:val="a3"/>
    <w:link w:val="ab"/>
    <w:rsid w:val="00A357F5"/>
    <w:rPr>
      <w:rFonts w:ascii="Tahoma" w:hAnsi="Tahoma" w:cs="Tahoma"/>
      <w:sz w:val="16"/>
      <w:szCs w:val="16"/>
    </w:rPr>
  </w:style>
  <w:style w:type="character" w:styleId="Hyperlink">
    <w:name w:val="Hyperlink"/>
    <w:basedOn w:val="a3"/>
    <w:rsid w:val="00350EE7"/>
    <w:rPr>
      <w:b/>
      <w:i/>
      <w:dstrike w:val="0"/>
      <w:color w:val="3464BA"/>
      <w:u w:val="dotted" w:color="3464BA"/>
      <w:vertAlign w:val="baseline"/>
    </w:rPr>
  </w:style>
  <w:style w:type="character" w:customStyle="1" w:styleId="default">
    <w:name w:val="default"/>
    <w:basedOn w:val="a3"/>
    <w:rsid w:val="006E0BA0"/>
    <w:rPr>
      <w:rFonts w:ascii="Times New Roman" w:hAnsi="Times New Roman" w:cs="Times New Roman" w:hint="default"/>
      <w:sz w:val="26"/>
      <w:szCs w:val="26"/>
    </w:rPr>
  </w:style>
  <w:style w:type="table" w:styleId="ad">
    <w:name w:val="Table Grid"/>
    <w:basedOn w:val="a4"/>
    <w:rsid w:val="001C6F53"/>
    <w:pPr>
      <w:overflowPunct w:val="0"/>
      <w:autoSpaceDE w:val="0"/>
      <w:autoSpaceDN w:val="0"/>
      <w:bidi/>
      <w:adjustRightInd w:val="0"/>
      <w:jc w:val="both"/>
      <w:textAlignment w:val="baseline"/>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List Paragraph"/>
    <w:basedOn w:val="a2"/>
    <w:uiPriority w:val="34"/>
    <w:qFormat/>
    <w:rsid w:val="005543BD"/>
  </w:style>
  <w:style w:type="paragraph" w:styleId="af">
    <w:name w:val="Body Text"/>
    <w:aliases w:val="Body Text"/>
    <w:basedOn w:val="a2"/>
    <w:link w:val="af0"/>
    <w:rsid w:val="00624617"/>
    <w:pPr>
      <w:spacing w:after="120"/>
      <w:ind w:left="0" w:right="0"/>
    </w:pPr>
    <w:rPr>
      <w:lang w:eastAsia="he-IL"/>
    </w:rPr>
  </w:style>
  <w:style w:type="character" w:customStyle="1" w:styleId="af0">
    <w:name w:val="גוף טקסט תו"/>
    <w:aliases w:val="Body Text תו"/>
    <w:basedOn w:val="a3"/>
    <w:link w:val="af"/>
    <w:rsid w:val="00624617"/>
    <w:rPr>
      <w:rFonts w:cs="David"/>
      <w:sz w:val="24"/>
      <w:szCs w:val="24"/>
      <w:lang w:eastAsia="he-IL"/>
    </w:rPr>
  </w:style>
  <w:style w:type="paragraph" w:styleId="31">
    <w:name w:val="Body Text 3"/>
    <w:basedOn w:val="a2"/>
    <w:link w:val="32"/>
    <w:rsid w:val="005335FE"/>
    <w:pPr>
      <w:spacing w:after="120"/>
      <w:ind w:left="0" w:right="0"/>
    </w:pPr>
    <w:rPr>
      <w:rFonts w:cs="Times New Roman"/>
      <w:sz w:val="16"/>
      <w:szCs w:val="16"/>
      <w:lang w:eastAsia="he-IL"/>
    </w:rPr>
  </w:style>
  <w:style w:type="character" w:customStyle="1" w:styleId="32">
    <w:name w:val="גוף טקסט 3 תו"/>
    <w:basedOn w:val="a3"/>
    <w:link w:val="31"/>
    <w:rsid w:val="005335FE"/>
    <w:rPr>
      <w:rFonts w:cs="Times New Roman"/>
      <w:sz w:val="16"/>
      <w:szCs w:val="16"/>
      <w:lang w:eastAsia="he-IL"/>
    </w:rPr>
  </w:style>
  <w:style w:type="paragraph" w:customStyle="1" w:styleId="12">
    <w:name w:val="תת סעיף1"/>
    <w:basedOn w:val="a2"/>
    <w:rsid w:val="00BD4B73"/>
    <w:pPr>
      <w:tabs>
        <w:tab w:val="num" w:pos="2830"/>
      </w:tabs>
      <w:spacing w:line="360" w:lineRule="auto"/>
      <w:ind w:left="2830" w:right="2835" w:hanging="850"/>
      <w:jc w:val="both"/>
    </w:pPr>
    <w:rPr>
      <w:rFonts w:cs="Arial"/>
      <w:sz w:val="22"/>
      <w:szCs w:val="22"/>
    </w:rPr>
  </w:style>
  <w:style w:type="character" w:styleId="af1">
    <w:name w:val="annotation reference"/>
    <w:basedOn w:val="a3"/>
    <w:semiHidden/>
    <w:unhideWhenUsed/>
    <w:rsid w:val="004B5882"/>
    <w:rPr>
      <w:sz w:val="16"/>
      <w:szCs w:val="16"/>
    </w:rPr>
  </w:style>
  <w:style w:type="paragraph" w:styleId="af2">
    <w:name w:val="annotation text"/>
    <w:basedOn w:val="a2"/>
    <w:link w:val="af3"/>
    <w:unhideWhenUsed/>
    <w:rsid w:val="004B5882"/>
    <w:rPr>
      <w:sz w:val="20"/>
      <w:szCs w:val="20"/>
    </w:rPr>
  </w:style>
  <w:style w:type="character" w:customStyle="1" w:styleId="af3">
    <w:name w:val="טקסט הערה תו"/>
    <w:basedOn w:val="a3"/>
    <w:link w:val="af2"/>
    <w:rsid w:val="004B5882"/>
    <w:rPr>
      <w:rFonts w:cs="David"/>
    </w:rPr>
  </w:style>
  <w:style w:type="paragraph" w:styleId="af4">
    <w:name w:val="annotation subject"/>
    <w:basedOn w:val="af2"/>
    <w:next w:val="af2"/>
    <w:link w:val="af5"/>
    <w:unhideWhenUsed/>
    <w:rsid w:val="004B5882"/>
    <w:rPr>
      <w:b/>
      <w:bCs/>
    </w:rPr>
  </w:style>
  <w:style w:type="character" w:customStyle="1" w:styleId="af5">
    <w:name w:val="נושא הערה תו"/>
    <w:basedOn w:val="af3"/>
    <w:link w:val="af4"/>
    <w:rsid w:val="004B5882"/>
    <w:rPr>
      <w:rFonts w:cs="David"/>
      <w:b/>
      <w:bCs/>
    </w:rPr>
  </w:style>
  <w:style w:type="paragraph" w:styleId="af6">
    <w:name w:val="Revision"/>
    <w:hidden/>
    <w:uiPriority w:val="99"/>
    <w:semiHidden/>
    <w:rsid w:val="00726534"/>
    <w:rPr>
      <w:rFonts w:cs="David"/>
      <w:sz w:val="24"/>
      <w:szCs w:val="24"/>
    </w:rPr>
  </w:style>
  <w:style w:type="paragraph" w:customStyle="1" w:styleId="2">
    <w:name w:val="יוליה2"/>
    <w:basedOn w:val="a2"/>
    <w:link w:val="22"/>
    <w:qFormat/>
    <w:rsid w:val="008458EF"/>
    <w:pPr>
      <w:numPr>
        <w:ilvl w:val="1"/>
        <w:numId w:val="13"/>
      </w:numPr>
      <w:overflowPunct w:val="0"/>
      <w:autoSpaceDE w:val="0"/>
      <w:autoSpaceDN w:val="0"/>
      <w:adjustRightInd w:val="0"/>
      <w:spacing w:line="300" w:lineRule="atLeast"/>
      <w:ind w:right="360"/>
      <w:jc w:val="both"/>
      <w:textAlignment w:val="baseline"/>
    </w:pPr>
    <w:rPr>
      <w:rFonts w:cs="Times New Roman"/>
      <w:lang w:eastAsia="he-IL"/>
    </w:rPr>
  </w:style>
  <w:style w:type="character" w:customStyle="1" w:styleId="22">
    <w:name w:val="יוליה2 תו"/>
    <w:link w:val="2"/>
    <w:rsid w:val="008458EF"/>
    <w:rPr>
      <w:rFonts w:cs="Times New Roman"/>
      <w:sz w:val="24"/>
      <w:szCs w:val="24"/>
      <w:lang w:eastAsia="he-IL"/>
    </w:rPr>
  </w:style>
  <w:style w:type="character" w:customStyle="1" w:styleId="wsubclausecontent1">
    <w:name w:val="wsubclausecontent1"/>
    <w:basedOn w:val="a3"/>
    <w:rsid w:val="00B92227"/>
  </w:style>
  <w:style w:type="paragraph" w:customStyle="1" w:styleId="AlphaList2">
    <w:name w:val="Alpha List 2"/>
    <w:basedOn w:val="a2"/>
    <w:link w:val="AlphaList20"/>
    <w:rsid w:val="009147D8"/>
    <w:pPr>
      <w:tabs>
        <w:tab w:val="num" w:pos="1191"/>
      </w:tabs>
      <w:spacing w:before="120" w:line="320" w:lineRule="exact"/>
      <w:ind w:left="1191" w:right="0" w:hanging="397"/>
      <w:jc w:val="both"/>
    </w:pPr>
    <w:rPr>
      <w:sz w:val="22"/>
      <w:lang w:eastAsia="he-IL"/>
    </w:rPr>
  </w:style>
  <w:style w:type="character" w:customStyle="1" w:styleId="AlphaList20">
    <w:name w:val="Alpha List 2 תו"/>
    <w:basedOn w:val="a3"/>
    <w:link w:val="AlphaList2"/>
    <w:rsid w:val="009147D8"/>
    <w:rPr>
      <w:rFonts w:cs="David"/>
      <w:sz w:val="22"/>
      <w:szCs w:val="24"/>
      <w:lang w:eastAsia="he-IL"/>
    </w:rPr>
  </w:style>
  <w:style w:type="paragraph" w:customStyle="1" w:styleId="TableHead">
    <w:name w:val="TableHead"/>
    <w:basedOn w:val="a2"/>
    <w:rsid w:val="009147D8"/>
    <w:pPr>
      <w:spacing w:before="120" w:after="120" w:line="320" w:lineRule="exact"/>
      <w:ind w:left="0" w:right="0"/>
      <w:jc w:val="center"/>
    </w:pPr>
    <w:rPr>
      <w:b/>
      <w:bCs/>
      <w:sz w:val="22"/>
      <w:lang w:eastAsia="he-IL"/>
    </w:rPr>
  </w:style>
  <w:style w:type="paragraph" w:customStyle="1" w:styleId="TableText">
    <w:name w:val="TableText"/>
    <w:basedOn w:val="a2"/>
    <w:link w:val="TableTextChar"/>
    <w:rsid w:val="009147D8"/>
    <w:pPr>
      <w:spacing w:before="75" w:line="280" w:lineRule="atLeast"/>
      <w:ind w:left="0" w:right="0"/>
    </w:pPr>
    <w:rPr>
      <w:sz w:val="22"/>
      <w:lang w:eastAsia="he-IL"/>
    </w:rPr>
  </w:style>
  <w:style w:type="character" w:customStyle="1" w:styleId="TableTextChar">
    <w:name w:val="TableText Char"/>
    <w:basedOn w:val="a3"/>
    <w:link w:val="TableText"/>
    <w:rsid w:val="009147D8"/>
    <w:rPr>
      <w:rFonts w:cs="David"/>
      <w:sz w:val="22"/>
      <w:szCs w:val="24"/>
      <w:lang w:eastAsia="he-IL"/>
    </w:rPr>
  </w:style>
  <w:style w:type="paragraph" w:customStyle="1" w:styleId="AlphaList3">
    <w:name w:val="Alpha List 3"/>
    <w:basedOn w:val="a2"/>
    <w:link w:val="AlphaList30"/>
    <w:rsid w:val="009147D8"/>
    <w:pPr>
      <w:numPr>
        <w:numId w:val="19"/>
      </w:numPr>
      <w:spacing w:before="120" w:line="320" w:lineRule="exact"/>
      <w:ind w:right="0"/>
      <w:jc w:val="both"/>
    </w:pPr>
    <w:rPr>
      <w:sz w:val="22"/>
      <w:lang w:eastAsia="he-IL"/>
    </w:rPr>
  </w:style>
  <w:style w:type="character" w:customStyle="1" w:styleId="AlphaList30">
    <w:name w:val="Alpha List 3 תו"/>
    <w:basedOn w:val="a3"/>
    <w:link w:val="AlphaList3"/>
    <w:rsid w:val="009147D8"/>
    <w:rPr>
      <w:rFonts w:cs="David"/>
      <w:sz w:val="22"/>
      <w:szCs w:val="24"/>
      <w:lang w:eastAsia="he-IL"/>
    </w:rPr>
  </w:style>
  <w:style w:type="paragraph" w:styleId="af7">
    <w:name w:val="Title"/>
    <w:basedOn w:val="a2"/>
    <w:link w:val="af8"/>
    <w:qFormat/>
    <w:rsid w:val="00A357F5"/>
    <w:pPr>
      <w:snapToGrid w:val="0"/>
      <w:ind w:left="0" w:right="0"/>
      <w:jc w:val="center"/>
    </w:pPr>
    <w:rPr>
      <w:bCs/>
      <w:szCs w:val="28"/>
      <w:u w:val="single"/>
      <w:lang w:eastAsia="he-IL"/>
    </w:rPr>
  </w:style>
  <w:style w:type="character" w:customStyle="1" w:styleId="af8">
    <w:name w:val="כותרת טקסט תו"/>
    <w:basedOn w:val="a3"/>
    <w:link w:val="af7"/>
    <w:rsid w:val="00A357F5"/>
    <w:rPr>
      <w:rFonts w:cs="David"/>
      <w:bCs/>
      <w:sz w:val="24"/>
      <w:szCs w:val="28"/>
      <w:u w:val="single"/>
      <w:lang w:eastAsia="he-IL"/>
    </w:rPr>
  </w:style>
  <w:style w:type="paragraph" w:styleId="af9">
    <w:name w:val="Body Text Indent"/>
    <w:basedOn w:val="a2"/>
    <w:link w:val="afa"/>
    <w:rsid w:val="00A357F5"/>
    <w:pPr>
      <w:snapToGrid w:val="0"/>
      <w:spacing w:before="240"/>
      <w:ind w:left="0" w:right="0" w:hanging="1417"/>
      <w:jc w:val="both"/>
    </w:pPr>
    <w:rPr>
      <w:i/>
      <w:iCs/>
      <w:lang w:eastAsia="he-IL"/>
    </w:rPr>
  </w:style>
  <w:style w:type="character" w:customStyle="1" w:styleId="afa">
    <w:name w:val="כניסה בגוף טקסט תו"/>
    <w:basedOn w:val="a3"/>
    <w:link w:val="af9"/>
    <w:rsid w:val="00A357F5"/>
    <w:rPr>
      <w:rFonts w:cs="David"/>
      <w:i/>
      <w:iCs/>
      <w:sz w:val="24"/>
      <w:szCs w:val="24"/>
      <w:lang w:eastAsia="he-IL"/>
    </w:rPr>
  </w:style>
  <w:style w:type="paragraph" w:styleId="23">
    <w:name w:val="Body Text 2"/>
    <w:basedOn w:val="a2"/>
    <w:link w:val="24"/>
    <w:rsid w:val="00A357F5"/>
    <w:pPr>
      <w:spacing w:after="120" w:line="480" w:lineRule="auto"/>
      <w:ind w:left="0" w:right="0"/>
    </w:pPr>
    <w:rPr>
      <w:lang w:eastAsia="he-IL"/>
    </w:rPr>
  </w:style>
  <w:style w:type="character" w:customStyle="1" w:styleId="24">
    <w:name w:val="גוף טקסט 2 תו"/>
    <w:basedOn w:val="a3"/>
    <w:link w:val="23"/>
    <w:rsid w:val="00A357F5"/>
    <w:rPr>
      <w:rFonts w:cs="David"/>
      <w:sz w:val="24"/>
      <w:szCs w:val="24"/>
      <w:lang w:eastAsia="he-IL"/>
    </w:rPr>
  </w:style>
  <w:style w:type="paragraph" w:styleId="25">
    <w:name w:val="Body Text Indent 2"/>
    <w:basedOn w:val="a2"/>
    <w:link w:val="26"/>
    <w:rsid w:val="00A357F5"/>
    <w:pPr>
      <w:snapToGrid w:val="0"/>
      <w:spacing w:before="240"/>
      <w:ind w:left="0" w:right="0" w:hanging="1417"/>
      <w:jc w:val="both"/>
    </w:pPr>
    <w:rPr>
      <w:lang w:eastAsia="he-IL"/>
    </w:rPr>
  </w:style>
  <w:style w:type="character" w:customStyle="1" w:styleId="26">
    <w:name w:val="כניסה בגוף טקסט 2 תו"/>
    <w:basedOn w:val="a3"/>
    <w:link w:val="25"/>
    <w:rsid w:val="00A357F5"/>
    <w:rPr>
      <w:rFonts w:cs="David"/>
      <w:sz w:val="24"/>
      <w:szCs w:val="24"/>
      <w:lang w:eastAsia="he-IL"/>
    </w:rPr>
  </w:style>
  <w:style w:type="paragraph" w:styleId="33">
    <w:name w:val="Body Text Indent 3"/>
    <w:basedOn w:val="a2"/>
    <w:link w:val="34"/>
    <w:rsid w:val="00A357F5"/>
    <w:pPr>
      <w:spacing w:before="240"/>
      <w:ind w:left="0" w:right="0" w:hanging="51"/>
      <w:jc w:val="both"/>
    </w:pPr>
    <w:rPr>
      <w:lang w:eastAsia="he-IL"/>
    </w:rPr>
  </w:style>
  <w:style w:type="character" w:customStyle="1" w:styleId="34">
    <w:name w:val="כניסה בגוף טקסט 3 תו"/>
    <w:basedOn w:val="a3"/>
    <w:link w:val="33"/>
    <w:rsid w:val="00A357F5"/>
    <w:rPr>
      <w:rFonts w:cs="David"/>
      <w:sz w:val="24"/>
      <w:szCs w:val="24"/>
      <w:lang w:eastAsia="he-IL"/>
    </w:rPr>
  </w:style>
  <w:style w:type="paragraph" w:customStyle="1" w:styleId="afb">
    <w:name w:val="מדורג"/>
    <w:basedOn w:val="a2"/>
    <w:rsid w:val="00A357F5"/>
    <w:pPr>
      <w:tabs>
        <w:tab w:val="num" w:pos="397"/>
      </w:tabs>
      <w:ind w:left="397" w:right="397" w:hanging="397"/>
    </w:pPr>
    <w:rPr>
      <w:szCs w:val="26"/>
      <w:lang w:eastAsia="he-IL"/>
    </w:rPr>
  </w:style>
  <w:style w:type="paragraph" w:customStyle="1" w:styleId="afc">
    <w:name w:val="מספור ראשי"/>
    <w:basedOn w:val="a2"/>
    <w:rsid w:val="00A357F5"/>
    <w:pPr>
      <w:ind w:left="0" w:right="397"/>
    </w:pPr>
    <w:rPr>
      <w:szCs w:val="26"/>
      <w:lang w:eastAsia="he-IL"/>
    </w:rPr>
  </w:style>
  <w:style w:type="paragraph" w:customStyle="1" w:styleId="13">
    <w:name w:val="ציטוט1"/>
    <w:basedOn w:val="a2"/>
    <w:rsid w:val="00A357F5"/>
    <w:pPr>
      <w:spacing w:after="120"/>
      <w:ind w:left="1985" w:right="720"/>
      <w:jc w:val="both"/>
    </w:pPr>
    <w:rPr>
      <w:b/>
      <w:bCs/>
    </w:rPr>
  </w:style>
  <w:style w:type="paragraph" w:styleId="afd">
    <w:name w:val="footnote text"/>
    <w:basedOn w:val="a2"/>
    <w:link w:val="afe"/>
    <w:semiHidden/>
    <w:rsid w:val="00A357F5"/>
    <w:pPr>
      <w:snapToGrid w:val="0"/>
      <w:ind w:left="0" w:right="0"/>
    </w:pPr>
    <w:rPr>
      <w:sz w:val="20"/>
      <w:szCs w:val="20"/>
      <w:lang w:eastAsia="he-IL"/>
    </w:rPr>
  </w:style>
  <w:style w:type="character" w:customStyle="1" w:styleId="afe">
    <w:name w:val="טקסט הערת שוליים תו"/>
    <w:basedOn w:val="a3"/>
    <w:link w:val="afd"/>
    <w:semiHidden/>
    <w:rsid w:val="00A357F5"/>
    <w:rPr>
      <w:rFonts w:cs="David"/>
      <w:lang w:eastAsia="he-IL"/>
    </w:rPr>
  </w:style>
  <w:style w:type="paragraph" w:customStyle="1" w:styleId="P00">
    <w:name w:val="P00"/>
    <w:rsid w:val="00A357F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character" w:customStyle="1" w:styleId="aff">
    <w:name w:val="טקסט סעיף תו"/>
    <w:basedOn w:val="a3"/>
    <w:link w:val="aff0"/>
    <w:rsid w:val="00A357F5"/>
    <w:rPr>
      <w:rFonts w:ascii="Arial" w:hAnsi="Arial" w:cs="Arial"/>
      <w:sz w:val="22"/>
      <w:szCs w:val="22"/>
    </w:rPr>
  </w:style>
  <w:style w:type="paragraph" w:customStyle="1" w:styleId="aff0">
    <w:name w:val="טקסט סעיף"/>
    <w:basedOn w:val="a2"/>
    <w:link w:val="aff"/>
    <w:rsid w:val="00A357F5"/>
    <w:pPr>
      <w:tabs>
        <w:tab w:val="num" w:pos="1107"/>
      </w:tabs>
      <w:spacing w:line="360" w:lineRule="auto"/>
      <w:ind w:left="1107" w:right="0" w:hanging="567"/>
      <w:jc w:val="both"/>
    </w:pPr>
    <w:rPr>
      <w:rFonts w:ascii="Arial" w:hAnsi="Arial" w:cs="Arial"/>
      <w:sz w:val="22"/>
      <w:szCs w:val="22"/>
    </w:rPr>
  </w:style>
  <w:style w:type="paragraph" w:customStyle="1" w:styleId="a">
    <w:name w:val="כותרת סעיף"/>
    <w:basedOn w:val="a2"/>
    <w:rsid w:val="00A357F5"/>
    <w:pPr>
      <w:numPr>
        <w:numId w:val="22"/>
      </w:numPr>
      <w:spacing w:before="240" w:line="360" w:lineRule="auto"/>
      <w:ind w:right="0"/>
      <w:jc w:val="both"/>
    </w:pPr>
    <w:rPr>
      <w:rFonts w:ascii="Arial" w:hAnsi="Arial" w:cs="Arial"/>
      <w:b/>
      <w:bCs/>
      <w:color w:val="1B3461"/>
      <w:sz w:val="22"/>
      <w:szCs w:val="22"/>
    </w:rPr>
  </w:style>
  <w:style w:type="paragraph" w:customStyle="1" w:styleId="a0">
    <w:name w:val="טקסט סעיף תו תו תו תו"/>
    <w:basedOn w:val="a2"/>
    <w:rsid w:val="00A357F5"/>
    <w:pPr>
      <w:numPr>
        <w:ilvl w:val="1"/>
        <w:numId w:val="22"/>
      </w:numPr>
      <w:spacing w:line="360" w:lineRule="auto"/>
      <w:ind w:right="0"/>
      <w:jc w:val="both"/>
    </w:pPr>
    <w:rPr>
      <w:rFonts w:ascii="Arial" w:hAnsi="Arial" w:cs="Arial"/>
      <w:sz w:val="22"/>
      <w:szCs w:val="22"/>
    </w:rPr>
  </w:style>
  <w:style w:type="paragraph" w:customStyle="1" w:styleId="a1">
    <w:name w:val="תת סעיף"/>
    <w:basedOn w:val="a2"/>
    <w:rsid w:val="00A357F5"/>
    <w:pPr>
      <w:numPr>
        <w:ilvl w:val="2"/>
        <w:numId w:val="22"/>
      </w:numPr>
      <w:spacing w:line="360" w:lineRule="auto"/>
      <w:ind w:right="0"/>
      <w:jc w:val="both"/>
    </w:pPr>
    <w:rPr>
      <w:rFonts w:cs="Arial"/>
      <w:sz w:val="22"/>
      <w:szCs w:val="22"/>
    </w:rPr>
  </w:style>
  <w:style w:type="character" w:customStyle="1" w:styleId="14">
    <w:name w:val="סגנון1 תו"/>
    <w:link w:val="1"/>
    <w:locked/>
    <w:rsid w:val="00F175F9"/>
    <w:rPr>
      <w:rFonts w:cs="David"/>
      <w:noProof/>
      <w:sz w:val="24"/>
      <w:szCs w:val="24"/>
      <w:u w:val="single"/>
      <w:lang w:eastAsia="he-IL"/>
    </w:rPr>
  </w:style>
  <w:style w:type="paragraph" w:customStyle="1" w:styleId="1">
    <w:name w:val="סגנון1"/>
    <w:basedOn w:val="10"/>
    <w:link w:val="14"/>
    <w:rsid w:val="00F175F9"/>
    <w:pPr>
      <w:keepNext w:val="0"/>
      <w:widowControl w:val="0"/>
      <w:numPr>
        <w:ilvl w:val="1"/>
        <w:numId w:val="35"/>
      </w:numPr>
      <w:snapToGrid w:val="0"/>
      <w:spacing w:before="0" w:after="120" w:line="264" w:lineRule="auto"/>
      <w:ind w:right="0"/>
      <w:jc w:val="both"/>
    </w:pPr>
    <w:rPr>
      <w:rFonts w:cs="David"/>
      <w:b w:val="0"/>
      <w:bCs w:val="0"/>
      <w:noProof/>
      <w:kern w:val="0"/>
      <w:sz w:val="24"/>
      <w:u w:val="single"/>
      <w:lang w:eastAsia="he-IL"/>
    </w:rPr>
  </w:style>
  <w:style w:type="paragraph" w:customStyle="1" w:styleId="aff1">
    <w:name w:val="כותרת טבלת נספחים"/>
    <w:basedOn w:val="a2"/>
    <w:rsid w:val="004654D5"/>
    <w:pPr>
      <w:ind w:left="0" w:right="0"/>
      <w:jc w:val="center"/>
    </w:pPr>
    <w:rPr>
      <w:rFonts w:ascii="Arial" w:hAnsi="Arial" w:cs="Arial"/>
      <w:b/>
      <w:color w:val="1B3461"/>
      <w:sz w:val="28"/>
      <w:szCs w:val="22"/>
    </w:rPr>
  </w:style>
  <w:style w:type="paragraph" w:customStyle="1" w:styleId="aff2">
    <w:name w:val="שם הוראה"/>
    <w:basedOn w:val="a2"/>
    <w:rsid w:val="004654D5"/>
    <w:pPr>
      <w:ind w:left="0" w:right="0"/>
      <w:jc w:val="both"/>
    </w:pPr>
    <w:rPr>
      <w:rFonts w:ascii="Arial" w:hAnsi="Arial" w:cs="Arial"/>
      <w:b/>
      <w:bCs/>
      <w:color w:val="FFFFFF"/>
      <w:sz w:val="28"/>
      <w:szCs w:val="28"/>
    </w:rPr>
  </w:style>
  <w:style w:type="paragraph" w:customStyle="1" w:styleId="aff3">
    <w:name w:val="טקסט רץ טבלה עליונה"/>
    <w:basedOn w:val="a2"/>
    <w:rsid w:val="004654D5"/>
    <w:pPr>
      <w:ind w:left="0" w:right="0"/>
      <w:jc w:val="both"/>
    </w:pPr>
    <w:rPr>
      <w:rFonts w:ascii="Arial" w:hAnsi="Arial" w:cs="Arial"/>
      <w:sz w:val="20"/>
      <w:szCs w:val="20"/>
    </w:rPr>
  </w:style>
  <w:style w:type="character" w:customStyle="1" w:styleId="Char">
    <w:name w:val="טקסט סעיף Char"/>
    <w:rsid w:val="004654D5"/>
    <w:rPr>
      <w:rFonts w:ascii="Arial" w:hAnsi="Arial" w:cs="Arial"/>
      <w:sz w:val="22"/>
      <w:szCs w:val="22"/>
      <w:lang w:val="en-US" w:eastAsia="en-US"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6723400">
      <w:bodyDiv w:val="1"/>
      <w:marLeft w:val="0"/>
      <w:marRight w:val="0"/>
      <w:marTop w:val="0"/>
      <w:marBottom w:val="0"/>
      <w:divBdr>
        <w:top w:val="none" w:sz="0" w:space="0" w:color="auto"/>
        <w:left w:val="none" w:sz="0" w:space="0" w:color="auto"/>
        <w:bottom w:val="none" w:sz="0" w:space="0" w:color="auto"/>
        <w:right w:val="none" w:sz="0" w:space="0" w:color="auto"/>
      </w:divBdr>
    </w:div>
    <w:div w:id="583337376">
      <w:bodyDiv w:val="1"/>
      <w:marLeft w:val="0"/>
      <w:marRight w:val="0"/>
      <w:marTop w:val="0"/>
      <w:marBottom w:val="0"/>
      <w:divBdr>
        <w:top w:val="none" w:sz="0" w:space="0" w:color="auto"/>
        <w:left w:val="none" w:sz="0" w:space="0" w:color="auto"/>
        <w:bottom w:val="none" w:sz="0" w:space="0" w:color="auto"/>
        <w:right w:val="none" w:sz="0" w:space="0" w:color="auto"/>
      </w:divBdr>
    </w:div>
    <w:div w:id="680396207">
      <w:bodyDiv w:val="1"/>
      <w:marLeft w:val="0"/>
      <w:marRight w:val="0"/>
      <w:marTop w:val="0"/>
      <w:marBottom w:val="0"/>
      <w:divBdr>
        <w:top w:val="none" w:sz="0" w:space="0" w:color="auto"/>
        <w:left w:val="none" w:sz="0" w:space="0" w:color="auto"/>
        <w:bottom w:val="none" w:sz="0" w:space="0" w:color="auto"/>
        <w:right w:val="none" w:sz="0" w:space="0" w:color="auto"/>
      </w:divBdr>
    </w:div>
    <w:div w:id="756050756">
      <w:bodyDiv w:val="1"/>
      <w:marLeft w:val="0"/>
      <w:marRight w:val="0"/>
      <w:marTop w:val="0"/>
      <w:marBottom w:val="0"/>
      <w:divBdr>
        <w:top w:val="none" w:sz="0" w:space="0" w:color="auto"/>
        <w:left w:val="none" w:sz="0" w:space="0" w:color="auto"/>
        <w:bottom w:val="none" w:sz="0" w:space="0" w:color="auto"/>
        <w:right w:val="none" w:sz="0" w:space="0" w:color="auto"/>
      </w:divBdr>
    </w:div>
    <w:div w:id="1198932272">
      <w:bodyDiv w:val="1"/>
      <w:marLeft w:val="0"/>
      <w:marRight w:val="0"/>
      <w:marTop w:val="0"/>
      <w:marBottom w:val="0"/>
      <w:divBdr>
        <w:top w:val="none" w:sz="0" w:space="0" w:color="auto"/>
        <w:left w:val="none" w:sz="0" w:space="0" w:color="auto"/>
        <w:bottom w:val="none" w:sz="0" w:space="0" w:color="auto"/>
        <w:right w:val="none" w:sz="0" w:space="0" w:color="auto"/>
      </w:divBdr>
    </w:div>
    <w:div w:id="1252470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18"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6" Type="http://schemas.openxmlformats.org/officeDocument/2006/relationships/hyperlink" Target="http://hozrim.mof.gov.il/doc/hashkal/horaot.nsf/ByNum/&#1492;.13.9.2.1" TargetMode="External"/><Relationship Id="rId39"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hozrim.mof.gov.il/doc/hashkal/horaot.nsf/ByNum/&#1492;.13.9.2.1" TargetMode="External"/><Relationship Id="rId34" Type="http://schemas.openxmlformats.org/officeDocument/2006/relationships/hyperlink" Target="http://hozrim.mof.gov.il/doc/hashkal/horaot.nsf/ByNum/13.4.1" TargetMode="External"/><Relationship Id="rId42"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hyperlink" Target="http://www.mr.gov.il/purchasing/PurchasingTopNav/Tenders" TargetMode="External"/><Relationship Id="rId17" Type="http://schemas.openxmlformats.org/officeDocument/2006/relationships/hyperlink" Target="http://hozrim.mof.gov.il/doc/hashkal/horaot.nsf/ByNum/7.11.2" TargetMode="External"/><Relationship Id="rId25" Type="http://schemas.openxmlformats.org/officeDocument/2006/relationships/hyperlink" Target="http://hozrim.mof.gov.il/doc/hashkal/horaot.nsf/ByNum/&#1492;.13.9.2.1" TargetMode="External"/><Relationship Id="rId33" Type="http://schemas.openxmlformats.org/officeDocument/2006/relationships/hyperlink" Target="http://hozrim.mof.gov.il/doc/hashkal/horaot.nsf/ByNum/7.19.1" TargetMode="External"/><Relationship Id="rId38" Type="http://schemas.openxmlformats.org/officeDocument/2006/relationships/hyperlink" Target="http://hozrim.mof.gov.il/doc/hashkal/horaot.nsf/ByNum/&#1492;.13.9.2.2" TargetMode="External"/><Relationship Id="rId2" Type="http://schemas.openxmlformats.org/officeDocument/2006/relationships/numbering" Target="numbering.xml"/><Relationship Id="rId16" Type="http://schemas.openxmlformats.org/officeDocument/2006/relationships/hyperlink" Target="http://www.pmo.gov.il" TargetMode="External"/><Relationship Id="rId20" Type="http://schemas.openxmlformats.org/officeDocument/2006/relationships/hyperlink" Target="http://hozrim.mof.gov.il/doc/hashkal/horaot.nsf/ByNum/&#1492;.13.9.2.1" TargetMode="External"/><Relationship Id="rId29" Type="http://schemas.openxmlformats.org/officeDocument/2006/relationships/hyperlink" Target="http://hozrim.mof.gov.il/doc/hashkal/horaot.nsf/ByNum/&#1496;.13.9.2.2" TargetMode="External"/><Relationship Id="rId41"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purchasing/PurchasingTopNav/Tenders" TargetMode="External"/><Relationship Id="rId24" Type="http://schemas.openxmlformats.org/officeDocument/2006/relationships/hyperlink" Target="http://hozrim.mof.gov.il/doc/hashkal/horaot.nsf/ByNum/&#1492;.13.9.2.1" TargetMode="External"/><Relationship Id="rId32" Type="http://schemas.openxmlformats.org/officeDocument/2006/relationships/hyperlink" Target="http://hozrim.mof.gov.il/doc/hashkal/horaot.nsf/ByNum/7.11.2" TargetMode="External"/><Relationship Id="rId37" Type="http://schemas.openxmlformats.org/officeDocument/2006/relationships/hyperlink" Target="http://hozrim.mof.gov.il/doc/hashkal/horaot.nsf/ByNum/&#1492;.13.9.2.1" TargetMode="External"/><Relationship Id="rId40"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www.mr.gov.il/purchasing/PurchasingTopNav/Tenders" TargetMode="External"/><Relationship Id="rId23" Type="http://schemas.openxmlformats.org/officeDocument/2006/relationships/hyperlink" Target="http://hozrim.mof.gov.il/doc/hashkal/horaot.nsf/ByNum/&#1496;.13.9.2.1" TargetMode="External"/><Relationship Id="rId28" Type="http://schemas.openxmlformats.org/officeDocument/2006/relationships/hyperlink" Target="http://hozrim.mof.gov.il/doc/hashkal/horaot.nsf/ByNum/&#1492;.13.9.2.1" TargetMode="External"/><Relationship Id="rId36" Type="http://schemas.openxmlformats.org/officeDocument/2006/relationships/hyperlink" Target="http://hozrim.mof.gov.il/doc/hashkal/horaot.nsf/ByNum/&#1496;.13.9.2.2" TargetMode="External"/><Relationship Id="rId10" Type="http://schemas.openxmlformats.org/officeDocument/2006/relationships/hyperlink" Target="mailto:rm@pmo.gov.il" TargetMode="External"/><Relationship Id="rId19" Type="http://schemas.openxmlformats.org/officeDocument/2006/relationships/hyperlink" Target="http://hozrim.mof.gov.il/doc/hashkal/horaot.nsf/ByNum/&#1492;.13.9.2.1" TargetMode="External"/><Relationship Id="rId31" Type="http://schemas.openxmlformats.org/officeDocument/2006/relationships/hyperlink" Target="http://hozrim.mof.gov.il/doc/hashkal/horaot.nsf/ByNum/13.4.1" TargetMode="External"/><Relationship Id="rId44"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pmo.gov.il" TargetMode="External"/><Relationship Id="rId14" Type="http://schemas.openxmlformats.org/officeDocument/2006/relationships/image" Target="media/image1.png"/><Relationship Id="rId22"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7" Type="http://schemas.openxmlformats.org/officeDocument/2006/relationships/hyperlink" Target="http://hozrim.mof.gov.il/doc/hashkal/horaot.nsf/ByNum/7.19.1" TargetMode="External"/><Relationship Id="rId30" Type="http://schemas.openxmlformats.org/officeDocument/2006/relationships/hyperlink" Target="http://hozrim.mof.gov.il/doc/hashkal/horaot.nsf/ByNum/&#1492;.13.9.2.2" TargetMode="External"/><Relationship Id="rId35" Type="http://schemas.openxmlformats.org/officeDocument/2006/relationships/hyperlink" Target="http://hozrim.mof.gov.il/doc/hashkal/horaot.nsf/ByNum/&#1496;.13.9.2.1" TargetMode="External"/><Relationship Id="rId43"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D27A1A-5380-4D07-905B-865113A938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43</Pages>
  <Words>13401</Words>
  <Characters>67008</Characters>
  <Application>Microsoft Office Word</Application>
  <DocSecurity>0</DocSecurity>
  <Lines>558</Lines>
  <Paragraphs>160</Paragraphs>
  <ScaleCrop>false</ScaleCrop>
  <HeadingPairs>
    <vt:vector size="2" baseType="variant">
      <vt:variant>
        <vt:lpstr>שם</vt:lpstr>
      </vt:variant>
      <vt:variant>
        <vt:i4>1</vt:i4>
      </vt:variant>
    </vt:vector>
  </HeadingPairs>
  <TitlesOfParts>
    <vt:vector size="1" baseType="lpstr">
      <vt:lpstr/>
    </vt:vector>
  </TitlesOfParts>
  <Company>רשות השידור</Company>
  <LinksUpToDate>false</LinksUpToDate>
  <CharactersWithSpaces>80249</CharactersWithSpaces>
  <SharedDoc>false</SharedDoc>
  <HLinks>
    <vt:vector size="6" baseType="variant">
      <vt:variant>
        <vt:i4>6357083</vt:i4>
      </vt:variant>
      <vt:variant>
        <vt:i4>27554</vt:i4>
      </vt:variant>
      <vt:variant>
        <vt:i4>1025</vt:i4>
      </vt:variant>
      <vt:variant>
        <vt:i4>1</vt:i4>
      </vt:variant>
      <vt:variant>
        <vt:lpwstr>cid:image002.png@01CD2877.309FA300</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yardenv</dc:creator>
  <cp:lastModifiedBy>yaelmo</cp:lastModifiedBy>
  <cp:revision>2</cp:revision>
  <cp:lastPrinted>2011-04-07T13:02:00Z</cp:lastPrinted>
  <dcterms:created xsi:type="dcterms:W3CDTF">2014-03-19T12:07:00Z</dcterms:created>
  <dcterms:modified xsi:type="dcterms:W3CDTF">2014-03-19T12:07:00Z</dcterms:modified>
</cp:coreProperties>
</file>